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1.xml" ContentType="application/vnd.ms-office.classificationlabels+xml"/>
  <Override PartName="/docMetadata/LabelInfo6.xml" ContentType="application/vnd.ms-office.classificationlabels+xml"/>
  <Override PartName="/docMetadata/LabelInfo0.xml" ContentType="application/vnd.ms-office.classificationlabels+xml"/>
  <Override PartName="/docMetadata/LabelInfo5.xml" ContentType="application/vnd.ms-office.classificationlabels+xml"/>
  <Override PartName="/docMetadata/LabelInfo10.xml" ContentType="application/vnd.ms-office.classificationlabels+xml"/>
  <Override PartName="/docMetadata/LabelInfo9.xml" ContentType="application/vnd.ms-office.classificationlabels+xml"/>
  <Override PartName="/docMetadata/LabelInfo2.xml" ContentType="application/vnd.ms-office.classificationlabels+xml"/>
  <Override PartName="/docMetadata/LabelInfo4.xml" ContentType="application/vnd.ms-office.classificationlabels+xml"/>
  <Override PartName="/docMetadata/LabelInfo8.xml" ContentType="application/vnd.ms-office.classificationlabels+xml"/>
  <Override PartName="/docMetadata/LabelInfo3.xml" ContentType="application/vnd.ms-office.classificationlabels+xml"/>
  <Override PartName="/docMetadata/LabelInfo.xml" ContentType="application/vnd.ms-office.classificationlabels+xml"/>
  <Override PartName="/docMetadata/LabelInfo7.xml" ContentType="application/vnd.ms-office.classificationlabels+xml"/>
</Types>
</file>

<file path=_rels/.rels><?xml version="1.0" encoding="UTF-8" standalone="yes"?>
<Relationships xmlns="http://schemas.openxmlformats.org/package/2006/relationships"><Relationship Id="rId8" Type="http://schemas.microsoft.com/office/2020/02/relationships/classificationlabels" Target="docMetadata/LabelInfo1.xml"/><Relationship Id="rId13" Type="http://schemas.microsoft.com/office/2020/02/relationships/classificationlabels" Target="docMetadata/LabelInfo6.xml"/><Relationship Id="rId3" Type="http://schemas.openxmlformats.org/officeDocument/2006/relationships/extended-properties" Target="docProps/app.xml"/><Relationship Id="rId7" Type="http://schemas.microsoft.com/office/2020/02/relationships/classificationlabels" Target="docMetadata/LabelInfo0.xml"/><Relationship Id="rId12" Type="http://schemas.microsoft.com/office/2020/02/relationships/classificationlabels" Target="docMetadata/LabelInfo5.xml"/><Relationship Id="rId17" Type="http://schemas.microsoft.com/office/2020/02/relationships/classificationlabels" Target="docMetadata/LabelInfo10.xml"/><Relationship Id="rId2" Type="http://schemas.openxmlformats.org/package/2006/relationships/metadata/core-properties" Target="docProps/core.xml"/><Relationship Id="rId16" Type="http://schemas.microsoft.com/office/2020/02/relationships/classificationlabels" Target="docMetadata/LabelInfo9.xml"/><Relationship Id="rId1" Type="http://schemas.openxmlformats.org/officeDocument/2006/relationships/officeDocument" Target="word/document.xml"/><Relationship Id="rId6" Type="http://schemas.microsoft.com/office/2020/02/relationships/classificationlabels" Target="docMetadata/LabelInfo2.xml"/><Relationship Id="rId11" Type="http://schemas.microsoft.com/office/2020/02/relationships/classificationlabels" Target="docMetadata/LabelInfo4.xml"/><Relationship Id="rId15" Type="http://schemas.microsoft.com/office/2020/02/relationships/classificationlabels" Target="docMetadata/LabelInfo8.xml"/><Relationship Id="rId10" Type="http://schemas.microsoft.com/office/2020/02/relationships/classificationlabels" Target="docMetadata/LabelInfo3.xml"/><Relationship Id="rId4" Type="http://schemas.openxmlformats.org/officeDocument/2006/relationships/custom-properties" Target="docProps/custom.xml"/><Relationship Id="rId14" Type="http://schemas.microsoft.com/office/2020/02/relationships/classificationlabels" Target="docMetadata/LabelInfo.xml"/><Relationship Id="rId9" Type="http://schemas.microsoft.com/office/2020/02/relationships/classificationlabels" Target="docMetadata/LabelInfo7.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F259CB" w14:textId="6901444C" w:rsidR="00E00D99" w:rsidRDefault="00584843">
      <w:pPr>
        <w:jc w:val="center"/>
      </w:pPr>
      <w:r>
        <w:rPr>
          <w:noProof/>
        </w:rPr>
        <w:drawing>
          <wp:inline distT="0" distB="0" distL="0" distR="0" wp14:anchorId="70A60214" wp14:editId="45E1714B">
            <wp:extent cx="1066800" cy="889000"/>
            <wp:effectExtent l="0" t="0" r="0" b="635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546"/>
        <w:gridCol w:w="7546"/>
      </w:tblGrid>
      <w:tr w:rsidR="00E00D99" w14:paraId="76F259CD" w14:textId="77777777" w:rsidTr="45E1714B">
        <w:trPr>
          <w:trHeight w:val="420"/>
          <w:jc w:val="center"/>
        </w:trPr>
        <w:tc>
          <w:tcPr>
            <w:tcW w:w="15092" w:type="dxa"/>
            <w:gridSpan w:val="2"/>
            <w:shd w:val="clear" w:color="auto" w:fill="666666"/>
            <w:tcMar>
              <w:top w:w="100" w:type="dxa"/>
              <w:left w:w="100" w:type="dxa"/>
              <w:bottom w:w="100" w:type="dxa"/>
              <w:right w:w="100" w:type="dxa"/>
            </w:tcMar>
          </w:tcPr>
          <w:p w14:paraId="76F259CC" w14:textId="703AF550" w:rsidR="00E00D99" w:rsidRDefault="00584843">
            <w:pPr>
              <w:widowControl w:val="0"/>
              <w:pBdr>
                <w:top w:val="nil"/>
                <w:left w:val="nil"/>
                <w:bottom w:val="nil"/>
                <w:right w:val="nil"/>
                <w:between w:val="nil"/>
              </w:pBdr>
              <w:spacing w:line="240" w:lineRule="auto"/>
              <w:jc w:val="center"/>
              <w:rPr>
                <w:b/>
                <w:color w:val="FFFFFF"/>
              </w:rPr>
            </w:pPr>
            <w:r>
              <w:rPr>
                <w:b/>
                <w:color w:val="FFFFFF"/>
              </w:rPr>
              <w:t>W/C</w:t>
            </w:r>
            <w:r w:rsidR="00F927C1">
              <w:rPr>
                <w:b/>
                <w:color w:val="FFFFFF"/>
              </w:rPr>
              <w:t xml:space="preserve">:  </w:t>
            </w:r>
            <w:r w:rsidR="009A4B97">
              <w:rPr>
                <w:b/>
                <w:color w:val="FFFFFF"/>
              </w:rPr>
              <w:t>23</w:t>
            </w:r>
            <w:r w:rsidR="001C40D8">
              <w:rPr>
                <w:b/>
                <w:color w:val="FFFFFF"/>
              </w:rPr>
              <w:t>.11</w:t>
            </w:r>
            <w:r w:rsidR="000D3F52">
              <w:rPr>
                <w:b/>
                <w:color w:val="FFFFFF"/>
              </w:rPr>
              <w:t xml:space="preserve">.20  </w:t>
            </w:r>
            <w:r>
              <w:rPr>
                <w:b/>
                <w:color w:val="FFFFFF"/>
              </w:rPr>
              <w:t xml:space="preserve">Learning Project </w:t>
            </w:r>
            <w:r w:rsidR="000833A9">
              <w:rPr>
                <w:b/>
                <w:color w:val="FFFFFF"/>
              </w:rPr>
              <w:t>–</w:t>
            </w:r>
            <w:r>
              <w:rPr>
                <w:b/>
                <w:color w:val="FFFFFF"/>
              </w:rPr>
              <w:t xml:space="preserve"> </w:t>
            </w:r>
          </w:p>
        </w:tc>
      </w:tr>
      <w:tr w:rsidR="00E00D99" w14:paraId="76F259CF" w14:textId="77777777" w:rsidTr="45E1714B">
        <w:trPr>
          <w:trHeight w:val="420"/>
          <w:jc w:val="center"/>
        </w:trPr>
        <w:tc>
          <w:tcPr>
            <w:tcW w:w="15092" w:type="dxa"/>
            <w:gridSpan w:val="2"/>
            <w:shd w:val="clear" w:color="auto" w:fill="FFFFFF" w:themeFill="background1"/>
            <w:tcMar>
              <w:top w:w="100" w:type="dxa"/>
              <w:left w:w="100" w:type="dxa"/>
              <w:bottom w:w="100" w:type="dxa"/>
              <w:right w:w="100" w:type="dxa"/>
            </w:tcMar>
          </w:tcPr>
          <w:p w14:paraId="76F259CE" w14:textId="77777777" w:rsidR="00E00D99" w:rsidRDefault="00584843">
            <w:pPr>
              <w:widowControl w:val="0"/>
              <w:spacing w:line="240" w:lineRule="auto"/>
              <w:jc w:val="center"/>
              <w:rPr>
                <w:b/>
              </w:rPr>
            </w:pPr>
            <w:r>
              <w:rPr>
                <w:b/>
              </w:rPr>
              <w:t xml:space="preserve">Age Range: </w:t>
            </w:r>
            <w:r>
              <w:t>EYFS</w:t>
            </w:r>
          </w:p>
        </w:tc>
      </w:tr>
      <w:tr w:rsidR="00E00D99" w14:paraId="76F259D2" w14:textId="77777777" w:rsidTr="45E1714B">
        <w:trPr>
          <w:jc w:val="center"/>
        </w:trPr>
        <w:tc>
          <w:tcPr>
            <w:tcW w:w="7546" w:type="dxa"/>
            <w:shd w:val="clear" w:color="auto" w:fill="999999"/>
            <w:tcMar>
              <w:top w:w="100" w:type="dxa"/>
              <w:left w:w="100" w:type="dxa"/>
              <w:bottom w:w="100" w:type="dxa"/>
              <w:right w:w="100" w:type="dxa"/>
            </w:tcMar>
          </w:tcPr>
          <w:p w14:paraId="76F259D0" w14:textId="77777777" w:rsidR="00E00D99" w:rsidRDefault="00584843">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76F259D1" w14:textId="77777777" w:rsidR="00E00D99" w:rsidRDefault="00584843">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A63CE9" w14:paraId="76F259D5" w14:textId="77777777" w:rsidTr="45E1714B">
        <w:trPr>
          <w:jc w:val="center"/>
        </w:trPr>
        <w:tc>
          <w:tcPr>
            <w:tcW w:w="7546" w:type="dxa"/>
            <w:shd w:val="clear" w:color="auto" w:fill="auto"/>
            <w:tcMar>
              <w:top w:w="100" w:type="dxa"/>
              <w:left w:w="100" w:type="dxa"/>
              <w:bottom w:w="100" w:type="dxa"/>
              <w:right w:w="100" w:type="dxa"/>
            </w:tcMar>
          </w:tcPr>
          <w:p w14:paraId="62D8761E" w14:textId="6DB3F663" w:rsidR="00AB680A" w:rsidRDefault="00A63CE9" w:rsidP="00AB680A">
            <w:pPr>
              <w:widowControl w:val="0"/>
              <w:pBdr>
                <w:top w:val="nil"/>
                <w:left w:val="nil"/>
                <w:bottom w:val="nil"/>
                <w:right w:val="nil"/>
                <w:between w:val="nil"/>
              </w:pBdr>
              <w:spacing w:line="240" w:lineRule="auto"/>
              <w:rPr>
                <w:b/>
                <w:bCs/>
                <w:color w:val="FF0000"/>
                <w:sz w:val="20"/>
                <w:szCs w:val="20"/>
              </w:rPr>
            </w:pPr>
            <w:r w:rsidRPr="023C3F38">
              <w:rPr>
                <w:b/>
                <w:bCs/>
                <w:color w:val="FF0000"/>
                <w:sz w:val="20"/>
                <w:szCs w:val="20"/>
              </w:rPr>
              <w:t xml:space="preserve">Monday- </w:t>
            </w:r>
            <w:r w:rsidR="00E10222">
              <w:rPr>
                <w:b/>
                <w:bCs/>
                <w:color w:val="FF0000"/>
                <w:sz w:val="20"/>
                <w:szCs w:val="20"/>
              </w:rPr>
              <w:t xml:space="preserve"> </w:t>
            </w:r>
            <w:r w:rsidR="00757C4D">
              <w:rPr>
                <w:b/>
                <w:bCs/>
                <w:color w:val="FF0000"/>
                <w:sz w:val="20"/>
                <w:szCs w:val="20"/>
              </w:rPr>
              <w:t xml:space="preserve">Read Stickman </w:t>
            </w:r>
          </w:p>
          <w:p w14:paraId="1B129315" w14:textId="068EFF22" w:rsidR="00757C4D" w:rsidRDefault="00757C4D" w:rsidP="00AB680A">
            <w:pPr>
              <w:widowControl w:val="0"/>
              <w:pBdr>
                <w:top w:val="nil"/>
                <w:left w:val="nil"/>
                <w:bottom w:val="nil"/>
                <w:right w:val="nil"/>
                <w:between w:val="nil"/>
              </w:pBdr>
              <w:spacing w:line="240" w:lineRule="auto"/>
              <w:rPr>
                <w:b/>
                <w:bCs/>
                <w:color w:val="FF0000"/>
                <w:sz w:val="20"/>
                <w:szCs w:val="20"/>
              </w:rPr>
            </w:pPr>
            <w:r>
              <w:rPr>
                <w:b/>
                <w:bCs/>
                <w:color w:val="FF0000"/>
                <w:sz w:val="20"/>
                <w:szCs w:val="20"/>
              </w:rPr>
              <w:t>Talk about the story and characters.</w:t>
            </w:r>
          </w:p>
          <w:p w14:paraId="0DB353AD" w14:textId="4ECD9C18" w:rsidR="00757C4D" w:rsidRDefault="007C7D9B" w:rsidP="00AB680A">
            <w:pPr>
              <w:widowControl w:val="0"/>
              <w:pBdr>
                <w:top w:val="nil"/>
                <w:left w:val="nil"/>
                <w:bottom w:val="nil"/>
                <w:right w:val="nil"/>
                <w:between w:val="nil"/>
              </w:pBdr>
              <w:spacing w:line="240" w:lineRule="auto"/>
              <w:rPr>
                <w:b/>
                <w:bCs/>
                <w:color w:val="FF0000"/>
                <w:sz w:val="20"/>
                <w:szCs w:val="20"/>
              </w:rPr>
            </w:pPr>
            <w:r>
              <w:rPr>
                <w:b/>
                <w:bCs/>
                <w:color w:val="FF0000"/>
                <w:sz w:val="20"/>
                <w:szCs w:val="20"/>
              </w:rPr>
              <w:t xml:space="preserve">Do they know the seasons? </w:t>
            </w:r>
            <w:r w:rsidR="00A7091C">
              <w:rPr>
                <w:b/>
                <w:bCs/>
                <w:color w:val="FF0000"/>
                <w:sz w:val="20"/>
                <w:szCs w:val="20"/>
              </w:rPr>
              <w:t>How can they tell what s</w:t>
            </w:r>
            <w:r w:rsidR="000532E9">
              <w:rPr>
                <w:b/>
                <w:bCs/>
                <w:color w:val="FF0000"/>
                <w:sz w:val="20"/>
                <w:szCs w:val="20"/>
              </w:rPr>
              <w:t xml:space="preserve">eason </w:t>
            </w:r>
            <w:r w:rsidR="00D91024">
              <w:rPr>
                <w:b/>
                <w:bCs/>
                <w:color w:val="FF0000"/>
                <w:sz w:val="20"/>
                <w:szCs w:val="20"/>
              </w:rPr>
              <w:t>is which</w:t>
            </w:r>
            <w:r w:rsidR="00642799">
              <w:rPr>
                <w:b/>
                <w:bCs/>
                <w:color w:val="FF0000"/>
                <w:sz w:val="20"/>
                <w:szCs w:val="20"/>
              </w:rPr>
              <w:t>?</w:t>
            </w:r>
          </w:p>
          <w:p w14:paraId="32C54439" w14:textId="77777777" w:rsidR="0082524A" w:rsidRDefault="0082524A" w:rsidP="00AB680A">
            <w:pPr>
              <w:widowControl w:val="0"/>
              <w:pBdr>
                <w:top w:val="nil"/>
                <w:left w:val="nil"/>
                <w:bottom w:val="nil"/>
                <w:right w:val="nil"/>
                <w:between w:val="nil"/>
              </w:pBdr>
              <w:spacing w:line="240" w:lineRule="auto"/>
              <w:rPr>
                <w:b/>
                <w:bCs/>
                <w:color w:val="FF0000"/>
                <w:sz w:val="20"/>
                <w:szCs w:val="20"/>
              </w:rPr>
            </w:pPr>
          </w:p>
          <w:p w14:paraId="76F259D3" w14:textId="33DEBC2C" w:rsidR="004622E4" w:rsidRPr="003176BB" w:rsidRDefault="004622E4" w:rsidP="00D509BE">
            <w:pPr>
              <w:widowControl w:val="0"/>
              <w:pBdr>
                <w:top w:val="nil"/>
                <w:left w:val="nil"/>
                <w:bottom w:val="nil"/>
                <w:right w:val="nil"/>
                <w:between w:val="nil"/>
              </w:pBdr>
              <w:spacing w:line="240" w:lineRule="auto"/>
              <w:rPr>
                <w:b/>
                <w:bCs/>
                <w:color w:val="7030A0"/>
                <w:sz w:val="20"/>
                <w:szCs w:val="20"/>
              </w:rPr>
            </w:pPr>
          </w:p>
        </w:tc>
        <w:tc>
          <w:tcPr>
            <w:tcW w:w="7546" w:type="dxa"/>
            <w:shd w:val="clear" w:color="auto" w:fill="auto"/>
            <w:tcMar>
              <w:top w:w="100" w:type="dxa"/>
              <w:left w:w="100" w:type="dxa"/>
              <w:bottom w:w="100" w:type="dxa"/>
              <w:right w:w="100" w:type="dxa"/>
            </w:tcMar>
          </w:tcPr>
          <w:p w14:paraId="18F82EB8" w14:textId="224BABA6" w:rsidR="00735AF9" w:rsidRDefault="006D2FC2" w:rsidP="00A63CE9">
            <w:pPr>
              <w:widowControl w:val="0"/>
              <w:spacing w:line="240" w:lineRule="auto"/>
              <w:rPr>
                <w:b/>
                <w:color w:val="FF0000"/>
                <w:sz w:val="20"/>
                <w:szCs w:val="20"/>
              </w:rPr>
            </w:pPr>
            <w:r>
              <w:rPr>
                <w:b/>
                <w:color w:val="FF0000"/>
                <w:sz w:val="20"/>
                <w:szCs w:val="20"/>
              </w:rPr>
              <w:t xml:space="preserve">Monday </w:t>
            </w:r>
            <w:r w:rsidR="006D3EB2">
              <w:rPr>
                <w:b/>
                <w:color w:val="FF0000"/>
                <w:sz w:val="20"/>
                <w:szCs w:val="20"/>
              </w:rPr>
              <w:t>–</w:t>
            </w:r>
            <w:r>
              <w:rPr>
                <w:b/>
                <w:color w:val="FF0000"/>
                <w:sz w:val="20"/>
                <w:szCs w:val="20"/>
              </w:rPr>
              <w:t xml:space="preserve"> </w:t>
            </w:r>
            <w:r w:rsidR="006D3EB2">
              <w:rPr>
                <w:b/>
                <w:color w:val="FF0000"/>
                <w:sz w:val="20"/>
                <w:szCs w:val="20"/>
              </w:rPr>
              <w:t>RWI phonics</w:t>
            </w:r>
          </w:p>
          <w:p w14:paraId="70C07579" w14:textId="0399447F" w:rsidR="006D3EB2" w:rsidRDefault="006D3EB2" w:rsidP="00A63CE9">
            <w:pPr>
              <w:widowControl w:val="0"/>
              <w:spacing w:line="240" w:lineRule="auto"/>
              <w:rPr>
                <w:b/>
                <w:color w:val="FF0000"/>
                <w:sz w:val="20"/>
                <w:szCs w:val="20"/>
              </w:rPr>
            </w:pPr>
            <w:r>
              <w:rPr>
                <w:b/>
                <w:color w:val="FF0000"/>
                <w:sz w:val="20"/>
                <w:szCs w:val="20"/>
              </w:rPr>
              <w:t>G</w:t>
            </w:r>
            <w:r w:rsidR="0029586D">
              <w:rPr>
                <w:b/>
                <w:color w:val="FF0000"/>
                <w:sz w:val="20"/>
                <w:szCs w:val="20"/>
              </w:rPr>
              <w:t xml:space="preserve">roup </w:t>
            </w:r>
            <w:r w:rsidR="00F37BFD">
              <w:rPr>
                <w:b/>
                <w:color w:val="FF0000"/>
                <w:sz w:val="20"/>
                <w:szCs w:val="20"/>
              </w:rPr>
              <w:t xml:space="preserve">1 KL </w:t>
            </w:r>
            <w:proofErr w:type="spellStart"/>
            <w:r w:rsidR="007C086C">
              <w:rPr>
                <w:b/>
                <w:color w:val="FF0000"/>
                <w:sz w:val="20"/>
                <w:szCs w:val="20"/>
              </w:rPr>
              <w:t>masdt</w:t>
            </w:r>
            <w:proofErr w:type="spellEnd"/>
            <w:r w:rsidR="0058368D">
              <w:rPr>
                <w:b/>
                <w:color w:val="FF0000"/>
                <w:sz w:val="20"/>
                <w:szCs w:val="20"/>
              </w:rPr>
              <w:t xml:space="preserve"> – </w:t>
            </w:r>
            <w:r w:rsidR="00D1380E">
              <w:rPr>
                <w:b/>
                <w:color w:val="FF0000"/>
                <w:sz w:val="20"/>
                <w:szCs w:val="20"/>
              </w:rPr>
              <w:t xml:space="preserve">focus on d </w:t>
            </w:r>
          </w:p>
          <w:p w14:paraId="02CBEEF1" w14:textId="7ACB5686" w:rsidR="0058368D" w:rsidRDefault="0058368D" w:rsidP="00A63CE9">
            <w:pPr>
              <w:widowControl w:val="0"/>
              <w:spacing w:line="240" w:lineRule="auto"/>
              <w:rPr>
                <w:b/>
                <w:color w:val="FF0000"/>
                <w:sz w:val="20"/>
                <w:szCs w:val="20"/>
              </w:rPr>
            </w:pPr>
            <w:r>
              <w:rPr>
                <w:b/>
                <w:color w:val="FF0000"/>
                <w:sz w:val="20"/>
                <w:szCs w:val="20"/>
              </w:rPr>
              <w:t>Group 2</w:t>
            </w:r>
            <w:r w:rsidR="00EA13B8">
              <w:rPr>
                <w:b/>
                <w:color w:val="FF0000"/>
                <w:sz w:val="20"/>
                <w:szCs w:val="20"/>
              </w:rPr>
              <w:t xml:space="preserve"> NP </w:t>
            </w:r>
            <w:r w:rsidR="002A3918">
              <w:rPr>
                <w:b/>
                <w:color w:val="FF0000"/>
                <w:sz w:val="20"/>
                <w:szCs w:val="20"/>
              </w:rPr>
              <w:t>sounds practice</w:t>
            </w:r>
            <w:r w:rsidR="004936C0">
              <w:rPr>
                <w:b/>
                <w:color w:val="FF0000"/>
                <w:sz w:val="20"/>
                <w:szCs w:val="20"/>
              </w:rPr>
              <w:t xml:space="preserve"> </w:t>
            </w:r>
            <w:proofErr w:type="gramStart"/>
            <w:r w:rsidR="004936C0">
              <w:rPr>
                <w:b/>
                <w:color w:val="FF0000"/>
                <w:sz w:val="20"/>
                <w:szCs w:val="20"/>
              </w:rPr>
              <w:t>1.1 word</w:t>
            </w:r>
            <w:proofErr w:type="gramEnd"/>
            <w:r w:rsidR="004936C0">
              <w:rPr>
                <w:b/>
                <w:color w:val="FF0000"/>
                <w:sz w:val="20"/>
                <w:szCs w:val="20"/>
              </w:rPr>
              <w:t xml:space="preserve"> time spell words</w:t>
            </w:r>
          </w:p>
          <w:p w14:paraId="7A488079" w14:textId="0179928F" w:rsidR="00016B4D" w:rsidRDefault="00B57B93" w:rsidP="00A63CE9">
            <w:pPr>
              <w:widowControl w:val="0"/>
              <w:spacing w:line="240" w:lineRule="auto"/>
              <w:rPr>
                <w:b/>
                <w:color w:val="FF0000"/>
                <w:sz w:val="20"/>
                <w:szCs w:val="20"/>
              </w:rPr>
            </w:pPr>
            <w:r w:rsidRPr="00B57B93">
              <w:rPr>
                <w:b/>
                <w:color w:val="FF0000"/>
                <w:sz w:val="20"/>
                <w:szCs w:val="20"/>
              </w:rPr>
              <w:t>Group 3 KL  sounds practice 1.</w:t>
            </w:r>
            <w:r w:rsidR="00130AFC">
              <w:rPr>
                <w:b/>
                <w:color w:val="FF0000"/>
                <w:sz w:val="20"/>
                <w:szCs w:val="20"/>
              </w:rPr>
              <w:t>2</w:t>
            </w:r>
            <w:r w:rsidRPr="00B57B93">
              <w:rPr>
                <w:b/>
                <w:color w:val="FF0000"/>
                <w:sz w:val="20"/>
                <w:szCs w:val="20"/>
              </w:rPr>
              <w:t>. word time spell words</w:t>
            </w:r>
            <w:r w:rsidR="004B4ABD">
              <w:rPr>
                <w:b/>
                <w:color w:val="FF0000"/>
                <w:sz w:val="20"/>
                <w:szCs w:val="20"/>
              </w:rPr>
              <w:t xml:space="preserve"> </w:t>
            </w:r>
          </w:p>
          <w:p w14:paraId="5F61C75A" w14:textId="77777777" w:rsidR="005B240B" w:rsidRDefault="005B240B" w:rsidP="00A63CE9">
            <w:pPr>
              <w:widowControl w:val="0"/>
              <w:spacing w:line="240" w:lineRule="auto"/>
              <w:rPr>
                <w:b/>
                <w:color w:val="FF0000"/>
                <w:sz w:val="20"/>
                <w:szCs w:val="20"/>
              </w:rPr>
            </w:pPr>
          </w:p>
          <w:p w14:paraId="76F259D4" w14:textId="023D1F25" w:rsidR="00A63CE9" w:rsidRDefault="00A63CE9" w:rsidP="00A63CE9">
            <w:pPr>
              <w:widowControl w:val="0"/>
              <w:spacing w:line="240" w:lineRule="auto"/>
              <w:rPr>
                <w:sz w:val="20"/>
                <w:szCs w:val="20"/>
              </w:rPr>
            </w:pPr>
          </w:p>
        </w:tc>
      </w:tr>
      <w:tr w:rsidR="00600CA0" w14:paraId="76F259D8" w14:textId="77777777" w:rsidTr="45E1714B">
        <w:trPr>
          <w:jc w:val="center"/>
        </w:trPr>
        <w:tc>
          <w:tcPr>
            <w:tcW w:w="7546" w:type="dxa"/>
            <w:shd w:val="clear" w:color="auto" w:fill="auto"/>
            <w:tcMar>
              <w:top w:w="100" w:type="dxa"/>
              <w:left w:w="100" w:type="dxa"/>
              <w:bottom w:w="100" w:type="dxa"/>
              <w:right w:w="100" w:type="dxa"/>
            </w:tcMar>
          </w:tcPr>
          <w:p w14:paraId="641847F3" w14:textId="64C4E76F" w:rsidR="00DE0E33" w:rsidRDefault="00600CA0" w:rsidP="0082524A">
            <w:pPr>
              <w:widowControl w:val="0"/>
              <w:pBdr>
                <w:top w:val="nil"/>
                <w:left w:val="nil"/>
                <w:bottom w:val="nil"/>
                <w:right w:val="nil"/>
                <w:between w:val="nil"/>
              </w:pBdr>
              <w:spacing w:line="240" w:lineRule="auto"/>
              <w:rPr>
                <w:b/>
                <w:color w:val="FF9900"/>
                <w:sz w:val="20"/>
                <w:szCs w:val="20"/>
              </w:rPr>
            </w:pPr>
            <w:r>
              <w:rPr>
                <w:b/>
                <w:color w:val="FF9900"/>
                <w:sz w:val="20"/>
                <w:szCs w:val="20"/>
              </w:rPr>
              <w:t xml:space="preserve">Tuesday – </w:t>
            </w:r>
            <w:r w:rsidR="00993EB7">
              <w:rPr>
                <w:b/>
                <w:color w:val="FF9900"/>
                <w:sz w:val="20"/>
                <w:szCs w:val="20"/>
              </w:rPr>
              <w:t xml:space="preserve"> </w:t>
            </w:r>
            <w:r w:rsidR="00DE0E33">
              <w:rPr>
                <w:b/>
                <w:color w:val="FF9900"/>
                <w:sz w:val="20"/>
                <w:szCs w:val="20"/>
              </w:rPr>
              <w:t>Watch Axel Scheffler reading Stickman</w:t>
            </w:r>
          </w:p>
          <w:p w14:paraId="486FE4BC" w14:textId="77777777" w:rsidR="00DE0E33" w:rsidRDefault="00DE0E33" w:rsidP="0082524A">
            <w:pPr>
              <w:widowControl w:val="0"/>
              <w:pBdr>
                <w:top w:val="nil"/>
                <w:left w:val="nil"/>
                <w:bottom w:val="nil"/>
                <w:right w:val="nil"/>
                <w:between w:val="nil"/>
              </w:pBdr>
              <w:spacing w:line="240" w:lineRule="auto"/>
              <w:rPr>
                <w:b/>
                <w:color w:val="FF9900"/>
                <w:sz w:val="20"/>
                <w:szCs w:val="20"/>
              </w:rPr>
            </w:pPr>
          </w:p>
          <w:p w14:paraId="070AD980" w14:textId="128D0E72" w:rsidR="0082524A" w:rsidRPr="0082524A" w:rsidRDefault="00DE0E33" w:rsidP="0082524A">
            <w:pPr>
              <w:widowControl w:val="0"/>
              <w:pBdr>
                <w:top w:val="nil"/>
                <w:left w:val="nil"/>
                <w:bottom w:val="nil"/>
                <w:right w:val="nil"/>
                <w:between w:val="nil"/>
              </w:pBdr>
              <w:spacing w:line="240" w:lineRule="auto"/>
              <w:rPr>
                <w:b/>
                <w:color w:val="FF9900"/>
                <w:sz w:val="20"/>
                <w:szCs w:val="20"/>
              </w:rPr>
            </w:pPr>
            <w:r w:rsidRPr="00DE0E33">
              <w:rPr>
                <w:b/>
                <w:color w:val="FF9900"/>
                <w:sz w:val="20"/>
                <w:szCs w:val="20"/>
              </w:rPr>
              <w:t>https://www.youtube.com/watch?v=OFhJrLVu3T0&amp;scrlybrkr=cdfac795</w:t>
            </w:r>
          </w:p>
          <w:p w14:paraId="4646C6C9" w14:textId="77777777" w:rsidR="0082524A" w:rsidRPr="0082524A" w:rsidRDefault="0082524A" w:rsidP="0082524A">
            <w:pPr>
              <w:widowControl w:val="0"/>
              <w:pBdr>
                <w:top w:val="nil"/>
                <w:left w:val="nil"/>
                <w:bottom w:val="nil"/>
                <w:right w:val="nil"/>
                <w:between w:val="nil"/>
              </w:pBdr>
              <w:spacing w:line="240" w:lineRule="auto"/>
              <w:rPr>
                <w:b/>
                <w:color w:val="FF9900"/>
                <w:sz w:val="20"/>
                <w:szCs w:val="20"/>
              </w:rPr>
            </w:pPr>
            <w:r w:rsidRPr="0082524A">
              <w:rPr>
                <w:b/>
                <w:color w:val="FF9900"/>
                <w:sz w:val="20"/>
                <w:szCs w:val="20"/>
              </w:rPr>
              <w:t>Talk about the story and characters.</w:t>
            </w:r>
          </w:p>
          <w:p w14:paraId="2444EB35" w14:textId="77777777" w:rsidR="0082524A" w:rsidRPr="0082524A" w:rsidRDefault="0082524A" w:rsidP="0082524A">
            <w:pPr>
              <w:widowControl w:val="0"/>
              <w:pBdr>
                <w:top w:val="nil"/>
                <w:left w:val="nil"/>
                <w:bottom w:val="nil"/>
                <w:right w:val="nil"/>
                <w:between w:val="nil"/>
              </w:pBdr>
              <w:spacing w:line="240" w:lineRule="auto"/>
              <w:rPr>
                <w:b/>
                <w:color w:val="FF9900"/>
                <w:sz w:val="20"/>
                <w:szCs w:val="20"/>
              </w:rPr>
            </w:pPr>
            <w:r w:rsidRPr="0082524A">
              <w:rPr>
                <w:b/>
                <w:color w:val="FF9900"/>
                <w:sz w:val="20"/>
                <w:szCs w:val="20"/>
              </w:rPr>
              <w:t>Do they know the seasons? How can they tell what season is which?</w:t>
            </w:r>
          </w:p>
          <w:p w14:paraId="76F259D6" w14:textId="28591004" w:rsidR="00B50900" w:rsidRPr="003176BB" w:rsidRDefault="00B50900" w:rsidP="00D509BE">
            <w:pPr>
              <w:widowControl w:val="0"/>
              <w:pBdr>
                <w:top w:val="nil"/>
                <w:left w:val="nil"/>
                <w:bottom w:val="nil"/>
                <w:right w:val="nil"/>
                <w:between w:val="nil"/>
              </w:pBdr>
              <w:spacing w:line="240" w:lineRule="auto"/>
              <w:rPr>
                <w:color w:val="00B050"/>
                <w:sz w:val="20"/>
                <w:szCs w:val="20"/>
              </w:rPr>
            </w:pPr>
          </w:p>
        </w:tc>
        <w:tc>
          <w:tcPr>
            <w:tcW w:w="7546" w:type="dxa"/>
            <w:shd w:val="clear" w:color="auto" w:fill="auto"/>
            <w:tcMar>
              <w:top w:w="100" w:type="dxa"/>
              <w:left w:w="100" w:type="dxa"/>
              <w:bottom w:w="100" w:type="dxa"/>
              <w:right w:w="100" w:type="dxa"/>
            </w:tcMar>
          </w:tcPr>
          <w:p w14:paraId="5E42CDB8" w14:textId="1644B09C" w:rsidR="00600CA0" w:rsidRDefault="00600CA0" w:rsidP="00600CA0">
            <w:pPr>
              <w:widowControl w:val="0"/>
              <w:spacing w:line="240" w:lineRule="auto"/>
              <w:rPr>
                <w:b/>
                <w:color w:val="F79646" w:themeColor="accent6"/>
                <w:sz w:val="20"/>
                <w:szCs w:val="20"/>
              </w:rPr>
            </w:pPr>
            <w:r w:rsidRPr="3DC7E4E5">
              <w:rPr>
                <w:b/>
                <w:color w:val="F79646" w:themeColor="accent6"/>
                <w:sz w:val="20"/>
                <w:szCs w:val="20"/>
              </w:rPr>
              <w:t xml:space="preserve">Tuesday- </w:t>
            </w:r>
            <w:r w:rsidR="00B6637C">
              <w:rPr>
                <w:b/>
                <w:color w:val="F79646" w:themeColor="accent6"/>
                <w:sz w:val="20"/>
                <w:szCs w:val="20"/>
              </w:rPr>
              <w:t xml:space="preserve"> RWI phonics</w:t>
            </w:r>
          </w:p>
          <w:p w14:paraId="266EBCAF" w14:textId="231D1678" w:rsidR="00B6637C" w:rsidRDefault="00B6637C" w:rsidP="0088006C">
            <w:pPr>
              <w:widowControl w:val="0"/>
              <w:spacing w:line="240" w:lineRule="auto"/>
              <w:rPr>
                <w:b/>
                <w:color w:val="F79646" w:themeColor="accent6"/>
                <w:sz w:val="20"/>
                <w:szCs w:val="20"/>
              </w:rPr>
            </w:pPr>
            <w:r>
              <w:rPr>
                <w:b/>
                <w:color w:val="F79646" w:themeColor="accent6"/>
                <w:sz w:val="20"/>
                <w:szCs w:val="20"/>
              </w:rPr>
              <w:t>Group 1 KL</w:t>
            </w:r>
            <w:r w:rsidR="00A0224B">
              <w:rPr>
                <w:b/>
                <w:color w:val="F79646" w:themeColor="accent6"/>
                <w:sz w:val="20"/>
                <w:szCs w:val="20"/>
              </w:rPr>
              <w:t xml:space="preserve"> </w:t>
            </w:r>
            <w:proofErr w:type="spellStart"/>
            <w:r w:rsidR="00A0224B">
              <w:rPr>
                <w:b/>
                <w:color w:val="F79646" w:themeColor="accent6"/>
                <w:sz w:val="20"/>
                <w:szCs w:val="20"/>
              </w:rPr>
              <w:t>masdt</w:t>
            </w:r>
            <w:proofErr w:type="spellEnd"/>
            <w:r w:rsidR="00A0224B">
              <w:rPr>
                <w:b/>
                <w:color w:val="F79646" w:themeColor="accent6"/>
                <w:sz w:val="20"/>
                <w:szCs w:val="20"/>
              </w:rPr>
              <w:t xml:space="preserve"> – focus on t</w:t>
            </w:r>
          </w:p>
          <w:p w14:paraId="003420FD" w14:textId="6780FE9E" w:rsidR="00B6637C" w:rsidRDefault="00B6637C" w:rsidP="0088006C">
            <w:pPr>
              <w:widowControl w:val="0"/>
              <w:spacing w:line="240" w:lineRule="auto"/>
              <w:rPr>
                <w:b/>
                <w:color w:val="F79646" w:themeColor="accent6"/>
                <w:sz w:val="20"/>
                <w:szCs w:val="20"/>
              </w:rPr>
            </w:pPr>
            <w:r>
              <w:rPr>
                <w:b/>
                <w:color w:val="F79646" w:themeColor="accent6"/>
                <w:sz w:val="20"/>
                <w:szCs w:val="20"/>
              </w:rPr>
              <w:t>Group 2 NP</w:t>
            </w:r>
            <w:r w:rsidR="00D73689">
              <w:rPr>
                <w:b/>
                <w:color w:val="F79646" w:themeColor="accent6"/>
                <w:sz w:val="20"/>
                <w:szCs w:val="20"/>
              </w:rPr>
              <w:t xml:space="preserve"> sounds practice </w:t>
            </w:r>
            <w:proofErr w:type="gramStart"/>
            <w:r w:rsidR="00FF48F2">
              <w:rPr>
                <w:b/>
                <w:color w:val="F79646" w:themeColor="accent6"/>
                <w:sz w:val="20"/>
                <w:szCs w:val="20"/>
              </w:rPr>
              <w:t>1.2 word</w:t>
            </w:r>
            <w:proofErr w:type="gramEnd"/>
            <w:r w:rsidR="00FF48F2">
              <w:rPr>
                <w:b/>
                <w:color w:val="F79646" w:themeColor="accent6"/>
                <w:sz w:val="20"/>
                <w:szCs w:val="20"/>
              </w:rPr>
              <w:t xml:space="preserve"> time </w:t>
            </w:r>
            <w:r w:rsidR="0041039B">
              <w:rPr>
                <w:b/>
                <w:color w:val="F79646" w:themeColor="accent6"/>
                <w:sz w:val="20"/>
                <w:szCs w:val="20"/>
              </w:rPr>
              <w:t>read words</w:t>
            </w:r>
          </w:p>
          <w:p w14:paraId="76F259D7" w14:textId="45C3FB6A" w:rsidR="00600CA0" w:rsidRDefault="00B6637C" w:rsidP="0088006C">
            <w:pPr>
              <w:widowControl w:val="0"/>
              <w:spacing w:line="240" w:lineRule="auto"/>
              <w:rPr>
                <w:sz w:val="20"/>
                <w:szCs w:val="20"/>
              </w:rPr>
            </w:pPr>
            <w:r>
              <w:rPr>
                <w:b/>
                <w:color w:val="F79646" w:themeColor="accent6"/>
                <w:sz w:val="20"/>
                <w:szCs w:val="20"/>
              </w:rPr>
              <w:t>Group 3</w:t>
            </w:r>
            <w:r w:rsidR="00600CA0" w:rsidRPr="3DC7E4E5">
              <w:rPr>
                <w:b/>
                <w:color w:val="F79646" w:themeColor="accent6"/>
                <w:sz w:val="20"/>
                <w:szCs w:val="20"/>
              </w:rPr>
              <w:t xml:space="preserve"> </w:t>
            </w:r>
            <w:r>
              <w:rPr>
                <w:b/>
                <w:color w:val="F79646" w:themeColor="accent6"/>
                <w:sz w:val="20"/>
                <w:szCs w:val="20"/>
              </w:rPr>
              <w:t>KL</w:t>
            </w:r>
            <w:r w:rsidR="0026023C">
              <w:rPr>
                <w:b/>
                <w:color w:val="F79646" w:themeColor="accent6"/>
                <w:sz w:val="20"/>
                <w:szCs w:val="20"/>
              </w:rPr>
              <w:t xml:space="preserve"> Sounds practice </w:t>
            </w:r>
            <w:proofErr w:type="gramStart"/>
            <w:r w:rsidR="0026023C">
              <w:rPr>
                <w:b/>
                <w:color w:val="F79646" w:themeColor="accent6"/>
                <w:sz w:val="20"/>
                <w:szCs w:val="20"/>
              </w:rPr>
              <w:t>1.3 word</w:t>
            </w:r>
            <w:proofErr w:type="gramEnd"/>
            <w:r w:rsidR="0026023C">
              <w:rPr>
                <w:b/>
                <w:color w:val="F79646" w:themeColor="accent6"/>
                <w:sz w:val="20"/>
                <w:szCs w:val="20"/>
              </w:rPr>
              <w:t xml:space="preserve"> time read words</w:t>
            </w:r>
          </w:p>
        </w:tc>
      </w:tr>
      <w:tr w:rsidR="00600CA0" w14:paraId="76F259DB" w14:textId="77777777" w:rsidTr="45E1714B">
        <w:trPr>
          <w:jc w:val="center"/>
        </w:trPr>
        <w:tc>
          <w:tcPr>
            <w:tcW w:w="7546" w:type="dxa"/>
            <w:shd w:val="clear" w:color="auto" w:fill="auto"/>
            <w:tcMar>
              <w:top w:w="100" w:type="dxa"/>
              <w:left w:w="100" w:type="dxa"/>
              <w:bottom w:w="100" w:type="dxa"/>
              <w:right w:w="100" w:type="dxa"/>
            </w:tcMar>
          </w:tcPr>
          <w:p w14:paraId="0212FACC" w14:textId="2924C445" w:rsidR="0078402B" w:rsidRDefault="00600CA0" w:rsidP="00EE1676">
            <w:pPr>
              <w:widowControl w:val="0"/>
              <w:pBdr>
                <w:top w:val="nil"/>
                <w:left w:val="nil"/>
                <w:bottom w:val="nil"/>
                <w:right w:val="nil"/>
                <w:between w:val="nil"/>
              </w:pBdr>
              <w:spacing w:line="240" w:lineRule="auto"/>
              <w:rPr>
                <w:b/>
                <w:color w:val="38761D"/>
                <w:sz w:val="20"/>
                <w:szCs w:val="20"/>
              </w:rPr>
            </w:pPr>
            <w:r>
              <w:rPr>
                <w:b/>
                <w:color w:val="38761D"/>
                <w:sz w:val="20"/>
                <w:szCs w:val="20"/>
              </w:rPr>
              <w:t xml:space="preserve">Wednesday –  </w:t>
            </w:r>
            <w:r w:rsidR="00EE1676">
              <w:rPr>
                <w:b/>
                <w:color w:val="38761D"/>
                <w:sz w:val="20"/>
                <w:szCs w:val="20"/>
              </w:rPr>
              <w:t>Look at a video clip about the seasons to reinforce the themes in Stickman</w:t>
            </w:r>
          </w:p>
          <w:p w14:paraId="42E0F985" w14:textId="2D2610F0" w:rsidR="00274BEE" w:rsidRDefault="00ED411B" w:rsidP="00EE1676">
            <w:pPr>
              <w:widowControl w:val="0"/>
              <w:pBdr>
                <w:top w:val="nil"/>
                <w:left w:val="nil"/>
                <w:bottom w:val="nil"/>
                <w:right w:val="nil"/>
                <w:between w:val="nil"/>
              </w:pBdr>
              <w:spacing w:line="240" w:lineRule="auto"/>
              <w:rPr>
                <w:b/>
                <w:color w:val="38761D"/>
                <w:sz w:val="20"/>
                <w:szCs w:val="20"/>
              </w:rPr>
            </w:pPr>
            <w:hyperlink r:id="rId9" w:history="1">
              <w:r w:rsidRPr="001A3536">
                <w:rPr>
                  <w:rStyle w:val="Hyperlink"/>
                  <w:b/>
                  <w:sz w:val="20"/>
                  <w:szCs w:val="20"/>
                </w:rPr>
                <w:t>https://www.bbc.co.uk/bitesize/topics/zkvv4wx/articles/zcx3gk7?scrlybrkr=81262954</w:t>
              </w:r>
            </w:hyperlink>
          </w:p>
          <w:p w14:paraId="5F2F6F5A" w14:textId="77777777" w:rsidR="00ED411B" w:rsidRPr="0078402B" w:rsidRDefault="00ED411B" w:rsidP="00EE1676">
            <w:pPr>
              <w:widowControl w:val="0"/>
              <w:pBdr>
                <w:top w:val="nil"/>
                <w:left w:val="nil"/>
                <w:bottom w:val="nil"/>
                <w:right w:val="nil"/>
                <w:between w:val="nil"/>
              </w:pBdr>
              <w:spacing w:line="240" w:lineRule="auto"/>
              <w:rPr>
                <w:b/>
                <w:color w:val="38761D"/>
                <w:sz w:val="20"/>
                <w:szCs w:val="20"/>
              </w:rPr>
            </w:pPr>
          </w:p>
          <w:p w14:paraId="76F259D9" w14:textId="09C03AB6" w:rsidR="00600CA0" w:rsidRPr="00612EB1" w:rsidRDefault="0078402B" w:rsidP="00D509BE">
            <w:pPr>
              <w:widowControl w:val="0"/>
              <w:pBdr>
                <w:top w:val="nil"/>
                <w:left w:val="nil"/>
                <w:bottom w:val="nil"/>
                <w:right w:val="nil"/>
                <w:between w:val="nil"/>
              </w:pBdr>
              <w:spacing w:line="240" w:lineRule="auto"/>
              <w:rPr>
                <w:color w:val="FFFF00"/>
                <w:sz w:val="20"/>
                <w:szCs w:val="20"/>
              </w:rPr>
            </w:pPr>
            <w:r w:rsidRPr="0078402B">
              <w:rPr>
                <w:b/>
                <w:color w:val="FFFF00"/>
                <w:sz w:val="20"/>
                <w:szCs w:val="20"/>
              </w:rPr>
              <w:t>Yellow</w:t>
            </w:r>
          </w:p>
        </w:tc>
        <w:tc>
          <w:tcPr>
            <w:tcW w:w="7546" w:type="dxa"/>
            <w:shd w:val="clear" w:color="auto" w:fill="auto"/>
            <w:tcMar>
              <w:top w:w="100" w:type="dxa"/>
              <w:left w:w="100" w:type="dxa"/>
              <w:bottom w:w="100" w:type="dxa"/>
              <w:right w:w="100" w:type="dxa"/>
            </w:tcMar>
          </w:tcPr>
          <w:p w14:paraId="2E845A7A" w14:textId="751A63A1" w:rsidR="00600CA0" w:rsidRDefault="00CD447F" w:rsidP="00CF0875">
            <w:pPr>
              <w:widowControl w:val="0"/>
              <w:spacing w:line="240" w:lineRule="auto"/>
              <w:rPr>
                <w:b/>
                <w:color w:val="38761D"/>
                <w:sz w:val="20"/>
                <w:szCs w:val="20"/>
              </w:rPr>
            </w:pPr>
            <w:r>
              <w:rPr>
                <w:b/>
                <w:color w:val="38761D"/>
                <w:sz w:val="20"/>
                <w:szCs w:val="20"/>
              </w:rPr>
              <w:t xml:space="preserve">Wednesdays - </w:t>
            </w:r>
            <w:r w:rsidR="00CF0875">
              <w:rPr>
                <w:b/>
                <w:color w:val="38761D"/>
                <w:sz w:val="20"/>
                <w:szCs w:val="20"/>
              </w:rPr>
              <w:t>RWI phonics</w:t>
            </w:r>
          </w:p>
          <w:p w14:paraId="251B43FA" w14:textId="650EC20F" w:rsidR="00CF0875" w:rsidRDefault="00CD447F" w:rsidP="00CF0875">
            <w:pPr>
              <w:widowControl w:val="0"/>
              <w:spacing w:line="240" w:lineRule="auto"/>
              <w:rPr>
                <w:b/>
                <w:color w:val="38761D"/>
                <w:sz w:val="20"/>
                <w:szCs w:val="20"/>
              </w:rPr>
            </w:pPr>
            <w:r>
              <w:rPr>
                <w:b/>
                <w:color w:val="38761D"/>
                <w:sz w:val="20"/>
                <w:szCs w:val="20"/>
              </w:rPr>
              <w:t xml:space="preserve">Group 1 KL  </w:t>
            </w:r>
            <w:proofErr w:type="spellStart"/>
            <w:r w:rsidR="000E5C40">
              <w:rPr>
                <w:b/>
                <w:color w:val="38761D"/>
                <w:sz w:val="20"/>
                <w:szCs w:val="20"/>
              </w:rPr>
              <w:t>Inpgo</w:t>
            </w:r>
            <w:proofErr w:type="spellEnd"/>
            <w:r w:rsidR="00C219D6">
              <w:rPr>
                <w:b/>
                <w:color w:val="38761D"/>
                <w:sz w:val="20"/>
                <w:szCs w:val="20"/>
              </w:rPr>
              <w:t xml:space="preserve"> focus on </w:t>
            </w:r>
            <w:proofErr w:type="spellStart"/>
            <w:r w:rsidR="00C219D6">
              <w:rPr>
                <w:b/>
                <w:color w:val="38761D"/>
                <w:sz w:val="20"/>
                <w:szCs w:val="20"/>
              </w:rPr>
              <w:t>i</w:t>
            </w:r>
            <w:proofErr w:type="spellEnd"/>
          </w:p>
          <w:p w14:paraId="089BBF3B" w14:textId="2BA0771E" w:rsidR="00CD447F" w:rsidRDefault="00CD447F" w:rsidP="00CF0875">
            <w:pPr>
              <w:widowControl w:val="0"/>
              <w:spacing w:line="240" w:lineRule="auto"/>
              <w:rPr>
                <w:b/>
                <w:color w:val="38761D"/>
                <w:sz w:val="20"/>
                <w:szCs w:val="20"/>
              </w:rPr>
            </w:pPr>
            <w:r>
              <w:rPr>
                <w:b/>
                <w:color w:val="38761D"/>
                <w:sz w:val="20"/>
                <w:szCs w:val="20"/>
              </w:rPr>
              <w:t>Group 2 NP</w:t>
            </w:r>
            <w:r w:rsidR="00AE5F8D">
              <w:rPr>
                <w:b/>
                <w:color w:val="38761D"/>
                <w:sz w:val="20"/>
                <w:szCs w:val="20"/>
              </w:rPr>
              <w:t xml:space="preserve"> </w:t>
            </w:r>
            <w:r w:rsidR="00D70C7D">
              <w:rPr>
                <w:b/>
                <w:color w:val="38761D"/>
                <w:sz w:val="20"/>
                <w:szCs w:val="20"/>
              </w:rPr>
              <w:t xml:space="preserve">Sounds practice </w:t>
            </w:r>
            <w:proofErr w:type="gramStart"/>
            <w:r w:rsidR="00D70C7D">
              <w:rPr>
                <w:b/>
                <w:color w:val="38761D"/>
                <w:sz w:val="20"/>
                <w:szCs w:val="20"/>
              </w:rPr>
              <w:t>1.2 word</w:t>
            </w:r>
            <w:proofErr w:type="gramEnd"/>
            <w:r w:rsidR="00D70C7D">
              <w:rPr>
                <w:b/>
                <w:color w:val="38761D"/>
                <w:sz w:val="20"/>
                <w:szCs w:val="20"/>
              </w:rPr>
              <w:t xml:space="preserve"> time read words</w:t>
            </w:r>
          </w:p>
          <w:p w14:paraId="76F259DA" w14:textId="7DDD9059" w:rsidR="00CD447F" w:rsidRDefault="00CD447F" w:rsidP="00CF0875">
            <w:pPr>
              <w:widowControl w:val="0"/>
              <w:spacing w:line="240" w:lineRule="auto"/>
              <w:rPr>
                <w:sz w:val="20"/>
                <w:szCs w:val="20"/>
              </w:rPr>
            </w:pPr>
            <w:r>
              <w:rPr>
                <w:b/>
                <w:color w:val="38761D"/>
                <w:sz w:val="20"/>
                <w:szCs w:val="20"/>
              </w:rPr>
              <w:t>Group 3 KL</w:t>
            </w:r>
            <w:r w:rsidR="0056016C">
              <w:rPr>
                <w:b/>
                <w:color w:val="38761D"/>
                <w:sz w:val="20"/>
                <w:szCs w:val="20"/>
              </w:rPr>
              <w:t xml:space="preserve">  </w:t>
            </w:r>
            <w:r w:rsidR="0026023C">
              <w:rPr>
                <w:b/>
                <w:color w:val="38761D"/>
                <w:sz w:val="20"/>
                <w:szCs w:val="20"/>
              </w:rPr>
              <w:t xml:space="preserve">Sounds practice </w:t>
            </w:r>
            <w:proofErr w:type="gramStart"/>
            <w:r w:rsidR="0026023C">
              <w:rPr>
                <w:b/>
                <w:color w:val="38761D"/>
                <w:sz w:val="20"/>
                <w:szCs w:val="20"/>
              </w:rPr>
              <w:t>1.3</w:t>
            </w:r>
            <w:r w:rsidR="00383360">
              <w:rPr>
                <w:b/>
                <w:color w:val="38761D"/>
                <w:sz w:val="20"/>
                <w:szCs w:val="20"/>
              </w:rPr>
              <w:t xml:space="preserve"> word</w:t>
            </w:r>
            <w:proofErr w:type="gramEnd"/>
            <w:r w:rsidR="00383360">
              <w:rPr>
                <w:b/>
                <w:color w:val="38761D"/>
                <w:sz w:val="20"/>
                <w:szCs w:val="20"/>
              </w:rPr>
              <w:t xml:space="preserve"> </w:t>
            </w:r>
            <w:r w:rsidR="003B70E7">
              <w:rPr>
                <w:b/>
                <w:color w:val="38761D"/>
                <w:sz w:val="20"/>
                <w:szCs w:val="20"/>
              </w:rPr>
              <w:t xml:space="preserve">time </w:t>
            </w:r>
            <w:r w:rsidR="00250B24">
              <w:rPr>
                <w:b/>
                <w:color w:val="38761D"/>
                <w:sz w:val="20"/>
                <w:szCs w:val="20"/>
              </w:rPr>
              <w:t>read words</w:t>
            </w:r>
          </w:p>
        </w:tc>
      </w:tr>
      <w:tr w:rsidR="00600CA0" w14:paraId="76F259DE" w14:textId="77777777" w:rsidTr="45E1714B">
        <w:trPr>
          <w:jc w:val="center"/>
        </w:trPr>
        <w:tc>
          <w:tcPr>
            <w:tcW w:w="7546" w:type="dxa"/>
            <w:shd w:val="clear" w:color="auto" w:fill="auto"/>
            <w:tcMar>
              <w:top w:w="100" w:type="dxa"/>
              <w:left w:w="100" w:type="dxa"/>
              <w:bottom w:w="100" w:type="dxa"/>
              <w:right w:w="100" w:type="dxa"/>
            </w:tcMar>
          </w:tcPr>
          <w:p w14:paraId="6DDF6735" w14:textId="77777777" w:rsidR="005D3F0B" w:rsidRPr="005D3F0B" w:rsidRDefault="00600CA0" w:rsidP="005D3F0B">
            <w:pPr>
              <w:widowControl w:val="0"/>
              <w:pBdr>
                <w:top w:val="nil"/>
                <w:left w:val="nil"/>
                <w:bottom w:val="nil"/>
                <w:right w:val="nil"/>
                <w:between w:val="nil"/>
              </w:pBdr>
              <w:spacing w:line="240" w:lineRule="auto"/>
              <w:rPr>
                <w:b/>
                <w:color w:val="0000FF"/>
                <w:sz w:val="20"/>
                <w:szCs w:val="20"/>
              </w:rPr>
            </w:pPr>
            <w:r>
              <w:rPr>
                <w:b/>
                <w:color w:val="0000FF"/>
                <w:sz w:val="20"/>
                <w:szCs w:val="20"/>
              </w:rPr>
              <w:t xml:space="preserve">Thursday- </w:t>
            </w:r>
            <w:r w:rsidR="005D3F0B" w:rsidRPr="005D3F0B">
              <w:rPr>
                <w:b/>
                <w:color w:val="0000FF"/>
                <w:sz w:val="20"/>
                <w:szCs w:val="20"/>
              </w:rPr>
              <w:t xml:space="preserve">Read Stickman </w:t>
            </w:r>
          </w:p>
          <w:p w14:paraId="2E874D3F" w14:textId="77777777" w:rsidR="005D3F0B" w:rsidRPr="005D3F0B" w:rsidRDefault="005D3F0B" w:rsidP="005D3F0B">
            <w:pPr>
              <w:widowControl w:val="0"/>
              <w:pBdr>
                <w:top w:val="nil"/>
                <w:left w:val="nil"/>
                <w:bottom w:val="nil"/>
                <w:right w:val="nil"/>
                <w:between w:val="nil"/>
              </w:pBdr>
              <w:spacing w:line="240" w:lineRule="auto"/>
              <w:rPr>
                <w:b/>
                <w:color w:val="0000FF"/>
                <w:sz w:val="20"/>
                <w:szCs w:val="20"/>
              </w:rPr>
            </w:pPr>
            <w:r w:rsidRPr="005D3F0B">
              <w:rPr>
                <w:b/>
                <w:color w:val="0000FF"/>
                <w:sz w:val="20"/>
                <w:szCs w:val="20"/>
              </w:rPr>
              <w:t>Talk about the story and characters.</w:t>
            </w:r>
          </w:p>
          <w:p w14:paraId="17AB406F" w14:textId="77777777" w:rsidR="005D3F0B" w:rsidRPr="005D3F0B" w:rsidRDefault="005D3F0B" w:rsidP="005D3F0B">
            <w:pPr>
              <w:widowControl w:val="0"/>
              <w:pBdr>
                <w:top w:val="nil"/>
                <w:left w:val="nil"/>
                <w:bottom w:val="nil"/>
                <w:right w:val="nil"/>
                <w:between w:val="nil"/>
              </w:pBdr>
              <w:spacing w:line="240" w:lineRule="auto"/>
              <w:rPr>
                <w:b/>
                <w:color w:val="0000FF"/>
                <w:sz w:val="20"/>
                <w:szCs w:val="20"/>
              </w:rPr>
            </w:pPr>
            <w:r w:rsidRPr="005D3F0B">
              <w:rPr>
                <w:b/>
                <w:color w:val="0000FF"/>
                <w:sz w:val="20"/>
                <w:szCs w:val="20"/>
              </w:rPr>
              <w:t>Do they know the seasons? How can they tell what season is which?</w:t>
            </w:r>
          </w:p>
          <w:p w14:paraId="5C7F3E5A" w14:textId="77777777" w:rsidR="00600CA0" w:rsidRDefault="005D3F0B" w:rsidP="00600CA0">
            <w:pPr>
              <w:widowControl w:val="0"/>
              <w:pBdr>
                <w:top w:val="nil"/>
                <w:left w:val="nil"/>
                <w:bottom w:val="nil"/>
                <w:right w:val="nil"/>
                <w:between w:val="nil"/>
              </w:pBdr>
              <w:spacing w:line="240" w:lineRule="auto"/>
              <w:rPr>
                <w:b/>
                <w:color w:val="0000FF"/>
                <w:sz w:val="20"/>
                <w:szCs w:val="20"/>
              </w:rPr>
            </w:pPr>
            <w:r>
              <w:rPr>
                <w:b/>
                <w:color w:val="0000FF"/>
                <w:sz w:val="20"/>
                <w:szCs w:val="20"/>
              </w:rPr>
              <w:t>Blue group</w:t>
            </w:r>
          </w:p>
          <w:p w14:paraId="76F259DC" w14:textId="7C6C2974" w:rsidR="00C02902" w:rsidRPr="00E9117B" w:rsidRDefault="00C02902" w:rsidP="00600CA0">
            <w:pPr>
              <w:widowControl w:val="0"/>
              <w:pBdr>
                <w:top w:val="nil"/>
                <w:left w:val="nil"/>
                <w:bottom w:val="nil"/>
                <w:right w:val="nil"/>
                <w:between w:val="nil"/>
              </w:pBdr>
              <w:spacing w:line="240" w:lineRule="auto"/>
              <w:rPr>
                <w:color w:val="0000FF"/>
                <w:u w:val="single"/>
              </w:rPr>
            </w:pPr>
          </w:p>
        </w:tc>
        <w:tc>
          <w:tcPr>
            <w:tcW w:w="7546" w:type="dxa"/>
            <w:shd w:val="clear" w:color="auto" w:fill="auto"/>
            <w:tcMar>
              <w:top w:w="100" w:type="dxa"/>
              <w:left w:w="100" w:type="dxa"/>
              <w:bottom w:w="100" w:type="dxa"/>
              <w:right w:w="100" w:type="dxa"/>
            </w:tcMar>
          </w:tcPr>
          <w:p w14:paraId="04B79D6B" w14:textId="77777777" w:rsidR="00BB79E8" w:rsidRPr="00BB79E8" w:rsidRDefault="00BB79E8" w:rsidP="00BB79E8">
            <w:pPr>
              <w:widowControl w:val="0"/>
              <w:spacing w:line="240" w:lineRule="auto"/>
              <w:rPr>
                <w:b/>
                <w:color w:val="0070C0"/>
                <w:sz w:val="20"/>
                <w:szCs w:val="20"/>
              </w:rPr>
            </w:pPr>
            <w:r w:rsidRPr="00BB79E8">
              <w:rPr>
                <w:b/>
                <w:color w:val="0070C0"/>
                <w:sz w:val="20"/>
                <w:szCs w:val="20"/>
              </w:rPr>
              <w:t>Wednesdays - RWI phonics</w:t>
            </w:r>
          </w:p>
          <w:p w14:paraId="131EB338" w14:textId="00A034BD" w:rsidR="00BB79E8" w:rsidRPr="00BB79E8" w:rsidRDefault="00BB79E8" w:rsidP="00BB79E8">
            <w:pPr>
              <w:widowControl w:val="0"/>
              <w:spacing w:line="240" w:lineRule="auto"/>
              <w:rPr>
                <w:b/>
                <w:color w:val="0070C0"/>
                <w:sz w:val="20"/>
                <w:szCs w:val="20"/>
              </w:rPr>
            </w:pPr>
            <w:r w:rsidRPr="00BB79E8">
              <w:rPr>
                <w:b/>
                <w:color w:val="0070C0"/>
                <w:sz w:val="20"/>
                <w:szCs w:val="20"/>
              </w:rPr>
              <w:t xml:space="preserve">Group 1 KL  </w:t>
            </w:r>
            <w:proofErr w:type="spellStart"/>
            <w:r w:rsidR="00E34EE3" w:rsidRPr="00E34EE3">
              <w:rPr>
                <w:b/>
                <w:color w:val="0070C0"/>
                <w:sz w:val="20"/>
                <w:szCs w:val="20"/>
              </w:rPr>
              <w:t>Inpgo</w:t>
            </w:r>
            <w:proofErr w:type="spellEnd"/>
            <w:r w:rsidR="00E34EE3">
              <w:rPr>
                <w:b/>
                <w:color w:val="0070C0"/>
                <w:sz w:val="20"/>
                <w:szCs w:val="20"/>
              </w:rPr>
              <w:t xml:space="preserve"> focus on n</w:t>
            </w:r>
          </w:p>
          <w:p w14:paraId="1BCE184E" w14:textId="47040717" w:rsidR="00BB79E8" w:rsidRPr="00BB79E8" w:rsidRDefault="00BB79E8" w:rsidP="00BB79E8">
            <w:pPr>
              <w:widowControl w:val="0"/>
              <w:spacing w:line="240" w:lineRule="auto"/>
              <w:rPr>
                <w:b/>
                <w:color w:val="0070C0"/>
                <w:sz w:val="20"/>
                <w:szCs w:val="20"/>
              </w:rPr>
            </w:pPr>
            <w:r w:rsidRPr="00BB79E8">
              <w:rPr>
                <w:b/>
                <w:color w:val="0070C0"/>
                <w:sz w:val="20"/>
                <w:szCs w:val="20"/>
              </w:rPr>
              <w:t xml:space="preserve">Group 2 NP  </w:t>
            </w:r>
            <w:r w:rsidR="00F447FE">
              <w:rPr>
                <w:b/>
                <w:color w:val="0070C0"/>
                <w:sz w:val="20"/>
                <w:szCs w:val="20"/>
              </w:rPr>
              <w:t xml:space="preserve">Sounds practice </w:t>
            </w:r>
            <w:proofErr w:type="gramStart"/>
            <w:r w:rsidR="00F447FE">
              <w:rPr>
                <w:b/>
                <w:color w:val="0070C0"/>
                <w:sz w:val="20"/>
                <w:szCs w:val="20"/>
              </w:rPr>
              <w:t>1.2 word</w:t>
            </w:r>
            <w:proofErr w:type="gramEnd"/>
            <w:r w:rsidR="00F447FE">
              <w:rPr>
                <w:b/>
                <w:color w:val="0070C0"/>
                <w:sz w:val="20"/>
                <w:szCs w:val="20"/>
              </w:rPr>
              <w:t xml:space="preserve"> </w:t>
            </w:r>
            <w:r w:rsidR="00EA2EA6">
              <w:rPr>
                <w:b/>
                <w:color w:val="0070C0"/>
                <w:sz w:val="20"/>
                <w:szCs w:val="20"/>
              </w:rPr>
              <w:t xml:space="preserve">time </w:t>
            </w:r>
            <w:r w:rsidR="00F447FE">
              <w:rPr>
                <w:b/>
                <w:color w:val="0070C0"/>
                <w:sz w:val="20"/>
                <w:szCs w:val="20"/>
              </w:rPr>
              <w:t>spell words</w:t>
            </w:r>
          </w:p>
          <w:p w14:paraId="75B742AA" w14:textId="33090E6D" w:rsidR="00600CA0" w:rsidRPr="00BB79E8" w:rsidRDefault="00BB79E8" w:rsidP="00BB79E8">
            <w:pPr>
              <w:widowControl w:val="0"/>
              <w:spacing w:line="240" w:lineRule="auto"/>
              <w:rPr>
                <w:b/>
                <w:color w:val="0070C0"/>
                <w:sz w:val="20"/>
                <w:szCs w:val="20"/>
              </w:rPr>
            </w:pPr>
            <w:r w:rsidRPr="00BB79E8">
              <w:rPr>
                <w:b/>
                <w:color w:val="0070C0"/>
                <w:sz w:val="20"/>
                <w:szCs w:val="20"/>
              </w:rPr>
              <w:t xml:space="preserve">Group 3 KL  </w:t>
            </w:r>
            <w:r w:rsidR="00250B24">
              <w:rPr>
                <w:b/>
                <w:color w:val="0070C0"/>
                <w:sz w:val="20"/>
                <w:szCs w:val="20"/>
              </w:rPr>
              <w:t xml:space="preserve">Sounds practice </w:t>
            </w:r>
            <w:proofErr w:type="gramStart"/>
            <w:r w:rsidR="00250B24">
              <w:rPr>
                <w:b/>
                <w:color w:val="0070C0"/>
                <w:sz w:val="20"/>
                <w:szCs w:val="20"/>
              </w:rPr>
              <w:t>1.3 word</w:t>
            </w:r>
            <w:proofErr w:type="gramEnd"/>
            <w:r w:rsidR="00250B24">
              <w:rPr>
                <w:b/>
                <w:color w:val="0070C0"/>
                <w:sz w:val="20"/>
                <w:szCs w:val="20"/>
              </w:rPr>
              <w:t xml:space="preserve"> time spell words</w:t>
            </w:r>
          </w:p>
          <w:p w14:paraId="76F259DD" w14:textId="1E9CAC35" w:rsidR="00600CA0" w:rsidRDefault="00600CA0" w:rsidP="00600CA0">
            <w:pPr>
              <w:widowControl w:val="0"/>
              <w:spacing w:line="240" w:lineRule="auto"/>
              <w:rPr>
                <w:sz w:val="20"/>
                <w:szCs w:val="20"/>
              </w:rPr>
            </w:pPr>
          </w:p>
        </w:tc>
      </w:tr>
      <w:tr w:rsidR="00FF7681" w14:paraId="76F259E1" w14:textId="77777777" w:rsidTr="45E1714B">
        <w:trPr>
          <w:jc w:val="center"/>
        </w:trPr>
        <w:tc>
          <w:tcPr>
            <w:tcW w:w="7546" w:type="dxa"/>
            <w:shd w:val="clear" w:color="auto" w:fill="auto"/>
            <w:tcMar>
              <w:top w:w="100" w:type="dxa"/>
              <w:left w:w="100" w:type="dxa"/>
              <w:bottom w:w="100" w:type="dxa"/>
              <w:right w:w="100" w:type="dxa"/>
            </w:tcMar>
          </w:tcPr>
          <w:p w14:paraId="6277AB27" w14:textId="610A17D7" w:rsidR="006E18D9" w:rsidRPr="00C80265" w:rsidRDefault="00FF7681" w:rsidP="0064233A">
            <w:pPr>
              <w:widowControl w:val="0"/>
              <w:pBdr>
                <w:top w:val="nil"/>
                <w:left w:val="nil"/>
                <w:bottom w:val="nil"/>
                <w:right w:val="nil"/>
                <w:between w:val="nil"/>
              </w:pBdr>
              <w:spacing w:line="240" w:lineRule="auto"/>
              <w:rPr>
                <w:b/>
                <w:color w:val="FF0000"/>
                <w:sz w:val="20"/>
                <w:szCs w:val="20"/>
              </w:rPr>
            </w:pPr>
            <w:r w:rsidRPr="00C80265">
              <w:rPr>
                <w:b/>
                <w:color w:val="FF0000"/>
                <w:sz w:val="20"/>
                <w:szCs w:val="20"/>
              </w:rPr>
              <w:t xml:space="preserve">Friday- </w:t>
            </w:r>
            <w:r w:rsidR="0064233A">
              <w:rPr>
                <w:b/>
                <w:color w:val="FF0000"/>
                <w:sz w:val="20"/>
                <w:szCs w:val="20"/>
              </w:rPr>
              <w:t xml:space="preserve">Watch </w:t>
            </w:r>
            <w:r w:rsidR="000C2DA2">
              <w:rPr>
                <w:b/>
                <w:color w:val="FF0000"/>
                <w:sz w:val="20"/>
                <w:szCs w:val="20"/>
              </w:rPr>
              <w:t>Stickman animation.</w:t>
            </w:r>
          </w:p>
          <w:p w14:paraId="69240614" w14:textId="05D94D6A" w:rsidR="0052035C" w:rsidRDefault="00496C37" w:rsidP="006E18D9">
            <w:pPr>
              <w:widowControl w:val="0"/>
              <w:pBdr>
                <w:top w:val="nil"/>
                <w:left w:val="nil"/>
                <w:bottom w:val="nil"/>
                <w:right w:val="nil"/>
                <w:between w:val="nil"/>
              </w:pBdr>
              <w:spacing w:line="240" w:lineRule="auto"/>
              <w:rPr>
                <w:b/>
                <w:color w:val="FF0000"/>
                <w:sz w:val="20"/>
                <w:szCs w:val="20"/>
              </w:rPr>
            </w:pPr>
            <w:hyperlink r:id="rId10" w:history="1">
              <w:r w:rsidRPr="001A3536">
                <w:rPr>
                  <w:rStyle w:val="Hyperlink"/>
                  <w:b/>
                  <w:sz w:val="20"/>
                  <w:szCs w:val="20"/>
                </w:rPr>
                <w:t>https://www.bbc.co.uk/iplayer/episode/b06t09rk/stick-man?scrlybrkr=81262954</w:t>
              </w:r>
            </w:hyperlink>
          </w:p>
          <w:p w14:paraId="69FFDF88" w14:textId="77777777" w:rsidR="00496C37" w:rsidRPr="00496C37" w:rsidRDefault="00496C37" w:rsidP="006E18D9">
            <w:pPr>
              <w:widowControl w:val="0"/>
              <w:pBdr>
                <w:top w:val="nil"/>
                <w:left w:val="nil"/>
                <w:bottom w:val="nil"/>
                <w:right w:val="nil"/>
                <w:between w:val="nil"/>
              </w:pBdr>
              <w:spacing w:line="240" w:lineRule="auto"/>
              <w:rPr>
                <w:b/>
                <w:color w:val="FF0000"/>
                <w:sz w:val="20"/>
                <w:szCs w:val="20"/>
              </w:rPr>
            </w:pPr>
          </w:p>
          <w:p w14:paraId="6C37CC07" w14:textId="7BB7002F" w:rsidR="0052035C" w:rsidRPr="00C80265" w:rsidRDefault="0052035C" w:rsidP="006E18D9">
            <w:pPr>
              <w:widowControl w:val="0"/>
              <w:pBdr>
                <w:top w:val="nil"/>
                <w:left w:val="nil"/>
                <w:bottom w:val="nil"/>
                <w:right w:val="nil"/>
                <w:between w:val="nil"/>
              </w:pBdr>
              <w:spacing w:line="240" w:lineRule="auto"/>
              <w:rPr>
                <w:b/>
                <w:color w:val="FF0000"/>
                <w:sz w:val="20"/>
                <w:szCs w:val="20"/>
              </w:rPr>
            </w:pPr>
            <w:r w:rsidRPr="00C80265">
              <w:rPr>
                <w:b/>
                <w:color w:val="FF0000"/>
                <w:sz w:val="20"/>
                <w:szCs w:val="20"/>
              </w:rPr>
              <w:t>Red group</w:t>
            </w:r>
          </w:p>
          <w:p w14:paraId="76F259DF" w14:textId="1B38605F" w:rsidR="00017D1B" w:rsidRDefault="00017D1B" w:rsidP="00FF7681">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7D248646" w14:textId="77777777" w:rsidR="00BF4468" w:rsidRPr="00BF4468" w:rsidRDefault="00BF4468" w:rsidP="00BF4468">
            <w:pPr>
              <w:widowControl w:val="0"/>
              <w:spacing w:line="240" w:lineRule="auto"/>
              <w:rPr>
                <w:b/>
                <w:color w:val="7030A0"/>
                <w:sz w:val="20"/>
                <w:szCs w:val="20"/>
              </w:rPr>
            </w:pPr>
            <w:r w:rsidRPr="00BF4468">
              <w:rPr>
                <w:b/>
                <w:color w:val="7030A0"/>
                <w:sz w:val="20"/>
                <w:szCs w:val="20"/>
              </w:rPr>
              <w:t>Wednesdays - RWI phonics</w:t>
            </w:r>
          </w:p>
          <w:p w14:paraId="7D401766" w14:textId="35678910" w:rsidR="00BF4468" w:rsidRPr="00BF4468" w:rsidRDefault="00BF4468" w:rsidP="00BF4468">
            <w:pPr>
              <w:widowControl w:val="0"/>
              <w:spacing w:line="240" w:lineRule="auto"/>
              <w:rPr>
                <w:b/>
                <w:color w:val="7030A0"/>
                <w:sz w:val="20"/>
                <w:szCs w:val="20"/>
              </w:rPr>
            </w:pPr>
            <w:r w:rsidRPr="00BF4468">
              <w:rPr>
                <w:b/>
                <w:color w:val="7030A0"/>
                <w:sz w:val="20"/>
                <w:szCs w:val="20"/>
              </w:rPr>
              <w:t xml:space="preserve">Group 1 KL  </w:t>
            </w:r>
            <w:proofErr w:type="spellStart"/>
            <w:r w:rsidR="008D38D4">
              <w:rPr>
                <w:b/>
                <w:color w:val="7030A0"/>
                <w:sz w:val="20"/>
                <w:szCs w:val="20"/>
              </w:rPr>
              <w:t>inpgo</w:t>
            </w:r>
            <w:proofErr w:type="spellEnd"/>
            <w:r w:rsidR="008D38D4">
              <w:rPr>
                <w:b/>
                <w:color w:val="7030A0"/>
                <w:sz w:val="20"/>
                <w:szCs w:val="20"/>
              </w:rPr>
              <w:t xml:space="preserve"> focus on </w:t>
            </w:r>
            <w:r w:rsidR="007F03F0">
              <w:rPr>
                <w:b/>
                <w:color w:val="7030A0"/>
                <w:sz w:val="20"/>
                <w:szCs w:val="20"/>
              </w:rPr>
              <w:t>g</w:t>
            </w:r>
          </w:p>
          <w:p w14:paraId="1ECE9A85" w14:textId="40C55474" w:rsidR="00BF4468" w:rsidRPr="00BF4468" w:rsidRDefault="00BF4468" w:rsidP="00BF4468">
            <w:pPr>
              <w:widowControl w:val="0"/>
              <w:spacing w:line="240" w:lineRule="auto"/>
              <w:rPr>
                <w:b/>
                <w:color w:val="7030A0"/>
                <w:sz w:val="20"/>
                <w:szCs w:val="20"/>
              </w:rPr>
            </w:pPr>
            <w:r w:rsidRPr="00BF4468">
              <w:rPr>
                <w:b/>
                <w:color w:val="7030A0"/>
                <w:sz w:val="20"/>
                <w:szCs w:val="20"/>
              </w:rPr>
              <w:t xml:space="preserve">Group 2 NP </w:t>
            </w:r>
            <w:r w:rsidR="00F447FE">
              <w:rPr>
                <w:b/>
                <w:color w:val="7030A0"/>
                <w:sz w:val="20"/>
                <w:szCs w:val="20"/>
              </w:rPr>
              <w:t xml:space="preserve">Sounds practice </w:t>
            </w:r>
            <w:proofErr w:type="gramStart"/>
            <w:r w:rsidR="00F447FE">
              <w:rPr>
                <w:b/>
                <w:color w:val="7030A0"/>
                <w:sz w:val="20"/>
                <w:szCs w:val="20"/>
              </w:rPr>
              <w:t>1.2 word</w:t>
            </w:r>
            <w:proofErr w:type="gramEnd"/>
            <w:r w:rsidR="00F447FE">
              <w:rPr>
                <w:b/>
                <w:color w:val="7030A0"/>
                <w:sz w:val="20"/>
                <w:szCs w:val="20"/>
              </w:rPr>
              <w:t xml:space="preserve"> time spell words</w:t>
            </w:r>
          </w:p>
          <w:p w14:paraId="770A9A88" w14:textId="1A6ED56C" w:rsidR="00BF4468" w:rsidRPr="00BF4468" w:rsidRDefault="00BF4468" w:rsidP="00BF4468">
            <w:pPr>
              <w:widowControl w:val="0"/>
              <w:spacing w:line="240" w:lineRule="auto"/>
              <w:rPr>
                <w:b/>
                <w:color w:val="7030A0"/>
                <w:sz w:val="20"/>
                <w:szCs w:val="20"/>
              </w:rPr>
            </w:pPr>
            <w:r w:rsidRPr="00BF4468">
              <w:rPr>
                <w:b/>
                <w:color w:val="7030A0"/>
                <w:sz w:val="20"/>
                <w:szCs w:val="20"/>
              </w:rPr>
              <w:t xml:space="preserve">Group 3 KL  sounds practice </w:t>
            </w:r>
            <w:proofErr w:type="gramStart"/>
            <w:r w:rsidR="00250B24">
              <w:rPr>
                <w:b/>
                <w:color w:val="7030A0"/>
                <w:sz w:val="20"/>
                <w:szCs w:val="20"/>
              </w:rPr>
              <w:t>1.3 word</w:t>
            </w:r>
            <w:proofErr w:type="gramEnd"/>
            <w:r w:rsidR="00250B24">
              <w:rPr>
                <w:b/>
                <w:color w:val="7030A0"/>
                <w:sz w:val="20"/>
                <w:szCs w:val="20"/>
              </w:rPr>
              <w:t xml:space="preserve"> time spell words</w:t>
            </w:r>
          </w:p>
          <w:p w14:paraId="76F259E0" w14:textId="7FFE74DC" w:rsidR="00DE6988" w:rsidRDefault="00DE6988" w:rsidP="00FF7681">
            <w:pPr>
              <w:widowControl w:val="0"/>
              <w:spacing w:line="240" w:lineRule="auto"/>
              <w:rPr>
                <w:sz w:val="20"/>
                <w:szCs w:val="20"/>
              </w:rPr>
            </w:pPr>
          </w:p>
        </w:tc>
      </w:tr>
      <w:tr w:rsidR="00E00D99" w14:paraId="76F259E4" w14:textId="77777777" w:rsidTr="45E1714B">
        <w:trPr>
          <w:jc w:val="center"/>
        </w:trPr>
        <w:tc>
          <w:tcPr>
            <w:tcW w:w="7546" w:type="dxa"/>
            <w:shd w:val="clear" w:color="auto" w:fill="999999"/>
            <w:tcMar>
              <w:top w:w="100" w:type="dxa"/>
              <w:left w:w="100" w:type="dxa"/>
              <w:bottom w:w="100" w:type="dxa"/>
              <w:right w:w="100" w:type="dxa"/>
            </w:tcMar>
          </w:tcPr>
          <w:p w14:paraId="76F259E2" w14:textId="77777777" w:rsidR="00E00D99" w:rsidRDefault="00584843">
            <w:pPr>
              <w:widowControl w:val="0"/>
              <w:pBdr>
                <w:top w:val="nil"/>
                <w:left w:val="nil"/>
                <w:bottom w:val="nil"/>
                <w:right w:val="nil"/>
                <w:between w:val="nil"/>
              </w:pBdr>
              <w:spacing w:line="240" w:lineRule="auto"/>
              <w:jc w:val="center"/>
              <w:rPr>
                <w:b/>
                <w:sz w:val="20"/>
                <w:szCs w:val="20"/>
              </w:rPr>
            </w:pPr>
            <w:r>
              <w:rPr>
                <w:b/>
                <w:sz w:val="20"/>
                <w:szCs w:val="20"/>
              </w:rPr>
              <w:lastRenderedPageBreak/>
              <w:t xml:space="preserve">Weekly Writing Tasks </w:t>
            </w:r>
          </w:p>
        </w:tc>
        <w:tc>
          <w:tcPr>
            <w:tcW w:w="7546" w:type="dxa"/>
            <w:shd w:val="clear" w:color="auto" w:fill="999999"/>
            <w:tcMar>
              <w:top w:w="100" w:type="dxa"/>
              <w:left w:w="100" w:type="dxa"/>
              <w:bottom w:w="100" w:type="dxa"/>
              <w:right w:w="100" w:type="dxa"/>
            </w:tcMar>
          </w:tcPr>
          <w:p w14:paraId="76F259E3" w14:textId="39125E19" w:rsidR="00E00D99" w:rsidRDefault="00584843">
            <w:pPr>
              <w:widowControl w:val="0"/>
              <w:pBdr>
                <w:top w:val="nil"/>
                <w:left w:val="nil"/>
                <w:bottom w:val="nil"/>
                <w:right w:val="nil"/>
                <w:between w:val="nil"/>
              </w:pBdr>
              <w:spacing w:line="240" w:lineRule="auto"/>
              <w:jc w:val="center"/>
              <w:rPr>
                <w:b/>
                <w:sz w:val="20"/>
                <w:szCs w:val="20"/>
              </w:rPr>
            </w:pPr>
            <w:r>
              <w:rPr>
                <w:b/>
                <w:sz w:val="20"/>
                <w:szCs w:val="20"/>
              </w:rPr>
              <w:t>Weekly Maths Tasks</w:t>
            </w:r>
          </w:p>
        </w:tc>
      </w:tr>
      <w:tr w:rsidR="00997AB6" w14:paraId="76F259E7" w14:textId="77777777" w:rsidTr="45E1714B">
        <w:trPr>
          <w:trHeight w:val="448"/>
          <w:jc w:val="center"/>
        </w:trPr>
        <w:tc>
          <w:tcPr>
            <w:tcW w:w="7546" w:type="dxa"/>
            <w:shd w:val="clear" w:color="auto" w:fill="auto"/>
            <w:tcMar>
              <w:top w:w="100" w:type="dxa"/>
              <w:left w:w="100" w:type="dxa"/>
              <w:bottom w:w="100" w:type="dxa"/>
              <w:right w:w="100" w:type="dxa"/>
            </w:tcMar>
          </w:tcPr>
          <w:p w14:paraId="0A03AE5B" w14:textId="2973D7B7" w:rsidR="00D509BE" w:rsidRDefault="00997AB6" w:rsidP="00D509BE">
            <w:pPr>
              <w:widowControl w:val="0"/>
              <w:spacing w:line="240" w:lineRule="auto"/>
              <w:rPr>
                <w:b/>
                <w:color w:val="000000" w:themeColor="text1"/>
                <w:sz w:val="20"/>
                <w:szCs w:val="20"/>
                <w:highlight w:val="red"/>
              </w:rPr>
            </w:pPr>
            <w:r w:rsidRPr="04FD86B6">
              <w:rPr>
                <w:b/>
                <w:bCs/>
                <w:color w:val="FF0000"/>
                <w:sz w:val="20"/>
                <w:szCs w:val="20"/>
              </w:rPr>
              <w:t>Monday</w:t>
            </w:r>
            <w:r w:rsidR="00D509BE" w:rsidRPr="00DE3D6E">
              <w:rPr>
                <w:b/>
                <w:color w:val="000000" w:themeColor="text1"/>
                <w:sz w:val="20"/>
                <w:szCs w:val="20"/>
                <w:highlight w:val="red"/>
              </w:rPr>
              <w:t xml:space="preserve"> </w:t>
            </w:r>
            <w:r w:rsidR="00C22F21">
              <w:rPr>
                <w:b/>
                <w:color w:val="000000" w:themeColor="text1"/>
                <w:sz w:val="20"/>
                <w:szCs w:val="20"/>
                <w:highlight w:val="red"/>
              </w:rPr>
              <w:t xml:space="preserve"> </w:t>
            </w:r>
          </w:p>
          <w:p w14:paraId="41BF4816" w14:textId="77777777" w:rsidR="00B82B9B" w:rsidRDefault="00B82B9B" w:rsidP="00B82B9B">
            <w:pPr>
              <w:widowControl w:val="0"/>
              <w:pBdr>
                <w:top w:val="nil"/>
                <w:left w:val="nil"/>
                <w:bottom w:val="nil"/>
                <w:right w:val="nil"/>
                <w:between w:val="nil"/>
              </w:pBdr>
              <w:spacing w:line="240" w:lineRule="auto"/>
              <w:rPr>
                <w:b/>
                <w:bCs/>
                <w:color w:val="FF0000"/>
                <w:sz w:val="20"/>
                <w:szCs w:val="20"/>
              </w:rPr>
            </w:pPr>
            <w:r>
              <w:rPr>
                <w:b/>
                <w:bCs/>
                <w:color w:val="FF0000"/>
                <w:sz w:val="20"/>
                <w:szCs w:val="20"/>
              </w:rPr>
              <w:t>Spring, Summer Autumn Winter picture</w:t>
            </w:r>
          </w:p>
          <w:p w14:paraId="623D5553" w14:textId="3290D981" w:rsidR="00B82B9B" w:rsidRDefault="00B82B9B" w:rsidP="00B82B9B">
            <w:pPr>
              <w:widowControl w:val="0"/>
              <w:pBdr>
                <w:top w:val="nil"/>
                <w:left w:val="nil"/>
                <w:bottom w:val="nil"/>
                <w:right w:val="nil"/>
                <w:between w:val="nil"/>
              </w:pBdr>
              <w:spacing w:line="240" w:lineRule="auto"/>
              <w:rPr>
                <w:b/>
                <w:bCs/>
                <w:color w:val="FF0000"/>
                <w:sz w:val="20"/>
                <w:szCs w:val="20"/>
              </w:rPr>
            </w:pPr>
            <w:r>
              <w:rPr>
                <w:b/>
                <w:bCs/>
                <w:color w:val="FF0000"/>
                <w:sz w:val="20"/>
                <w:szCs w:val="20"/>
              </w:rPr>
              <w:t>Children write Spring Summer Autumn Winter</w:t>
            </w:r>
            <w:r w:rsidR="001238C6">
              <w:rPr>
                <w:b/>
                <w:bCs/>
                <w:color w:val="FF0000"/>
                <w:sz w:val="20"/>
                <w:szCs w:val="20"/>
              </w:rPr>
              <w:t xml:space="preserve"> using a sound mat.</w:t>
            </w:r>
          </w:p>
          <w:p w14:paraId="5CE3EDFF" w14:textId="77777777" w:rsidR="00B82B9B" w:rsidRDefault="00B82B9B" w:rsidP="00D509BE">
            <w:pPr>
              <w:widowControl w:val="0"/>
              <w:spacing w:line="240" w:lineRule="auto"/>
              <w:rPr>
                <w:b/>
                <w:sz w:val="20"/>
                <w:szCs w:val="20"/>
                <w:highlight w:val="red"/>
              </w:rPr>
            </w:pPr>
          </w:p>
          <w:p w14:paraId="2CE755DD" w14:textId="77777777" w:rsidR="00B82B9B" w:rsidRPr="009C3D77" w:rsidRDefault="00B82B9B" w:rsidP="00B82B9B">
            <w:pPr>
              <w:rPr>
                <w:color w:val="000000" w:themeColor="text1"/>
                <w:sz w:val="20"/>
                <w:szCs w:val="20"/>
              </w:rPr>
            </w:pPr>
            <w:r w:rsidRPr="00DE3D6E">
              <w:rPr>
                <w:color w:val="000000" w:themeColor="text1"/>
                <w:sz w:val="20"/>
                <w:szCs w:val="20"/>
                <w:highlight w:val="darkMagenta"/>
              </w:rPr>
              <w:t>Purple group</w:t>
            </w:r>
            <w:r>
              <w:rPr>
                <w:color w:val="000000" w:themeColor="text1"/>
                <w:sz w:val="20"/>
                <w:szCs w:val="20"/>
              </w:rPr>
              <w:t xml:space="preserve">    </w:t>
            </w:r>
          </w:p>
          <w:p w14:paraId="76F259E5" w14:textId="00FE76F2" w:rsidR="00A10BC4" w:rsidRPr="001511FD" w:rsidRDefault="001238C6" w:rsidP="00B82B9B">
            <w:pPr>
              <w:widowControl w:val="0"/>
              <w:spacing w:line="240" w:lineRule="auto"/>
              <w:rPr>
                <w:b/>
                <w:color w:val="000000" w:themeColor="text1"/>
                <w:sz w:val="20"/>
                <w:szCs w:val="20"/>
              </w:rPr>
            </w:pPr>
            <w:r>
              <w:rPr>
                <w:noProof/>
              </w:rPr>
              <w:drawing>
                <wp:inline distT="0" distB="0" distL="0" distR="0" wp14:anchorId="3D25CC40" wp14:editId="7227B044">
                  <wp:extent cx="1160992" cy="12024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3828" cy="1215694"/>
                          </a:xfrm>
                          <a:prstGeom prst="rect">
                            <a:avLst/>
                          </a:prstGeom>
                        </pic:spPr>
                      </pic:pic>
                    </a:graphicData>
                  </a:graphic>
                </wp:inline>
              </w:drawing>
            </w:r>
          </w:p>
        </w:tc>
        <w:tc>
          <w:tcPr>
            <w:tcW w:w="7546" w:type="dxa"/>
            <w:shd w:val="clear" w:color="auto" w:fill="auto"/>
            <w:tcMar>
              <w:top w:w="100" w:type="dxa"/>
              <w:left w:w="100" w:type="dxa"/>
              <w:bottom w:w="100" w:type="dxa"/>
              <w:right w:w="100" w:type="dxa"/>
            </w:tcMar>
          </w:tcPr>
          <w:p w14:paraId="5D4F1D04" w14:textId="12354A41" w:rsidR="00A96023" w:rsidRDefault="00997AB6" w:rsidP="00432BA9">
            <w:pPr>
              <w:widowControl w:val="0"/>
              <w:spacing w:line="240" w:lineRule="auto"/>
              <w:rPr>
                <w:b/>
                <w:color w:val="FF0000"/>
                <w:sz w:val="20"/>
                <w:szCs w:val="20"/>
              </w:rPr>
            </w:pPr>
            <w:r>
              <w:rPr>
                <w:b/>
                <w:color w:val="FF0000"/>
                <w:sz w:val="20"/>
                <w:szCs w:val="20"/>
              </w:rPr>
              <w:t>Monday-</w:t>
            </w:r>
            <w:r w:rsidR="00E1719A">
              <w:rPr>
                <w:b/>
                <w:color w:val="FF0000"/>
                <w:sz w:val="20"/>
                <w:szCs w:val="20"/>
              </w:rPr>
              <w:t xml:space="preserve"> </w:t>
            </w:r>
            <w:r w:rsidR="00432BA9">
              <w:rPr>
                <w:b/>
                <w:color w:val="FF0000"/>
                <w:sz w:val="20"/>
                <w:szCs w:val="20"/>
              </w:rPr>
              <w:t xml:space="preserve">Watch </w:t>
            </w:r>
            <w:proofErr w:type="spellStart"/>
            <w:r w:rsidR="00432BA9">
              <w:rPr>
                <w:b/>
                <w:color w:val="FF0000"/>
                <w:sz w:val="20"/>
                <w:szCs w:val="20"/>
              </w:rPr>
              <w:t>numberblocks</w:t>
            </w:r>
            <w:proofErr w:type="spellEnd"/>
            <w:r w:rsidR="00432BA9">
              <w:rPr>
                <w:b/>
                <w:color w:val="FF0000"/>
                <w:sz w:val="20"/>
                <w:szCs w:val="20"/>
              </w:rPr>
              <w:t xml:space="preserve"> Series 2 </w:t>
            </w:r>
            <w:r w:rsidR="00CB6CF0">
              <w:rPr>
                <w:b/>
                <w:color w:val="FF0000"/>
                <w:sz w:val="20"/>
                <w:szCs w:val="20"/>
              </w:rPr>
              <w:t>ep 1 Six</w:t>
            </w:r>
          </w:p>
          <w:p w14:paraId="55BEF221" w14:textId="326A795B" w:rsidR="00521F57" w:rsidRDefault="00ED411B" w:rsidP="00E1719A">
            <w:pPr>
              <w:widowControl w:val="0"/>
              <w:spacing w:line="240" w:lineRule="auto"/>
              <w:rPr>
                <w:rStyle w:val="Hyperlink"/>
                <w:b/>
                <w:sz w:val="20"/>
                <w:szCs w:val="20"/>
              </w:rPr>
            </w:pPr>
            <w:hyperlink r:id="rId12" w:history="1">
              <w:r w:rsidR="00F23583" w:rsidRPr="00D35BAA">
                <w:rPr>
                  <w:rStyle w:val="Hyperlink"/>
                  <w:b/>
                  <w:sz w:val="20"/>
                  <w:szCs w:val="20"/>
                </w:rPr>
                <w:t>https://www.bbc.co.uk/iplayer/episode/b08pgksd/numberblocks-series-2-six?scrlybrkr=81262954</w:t>
              </w:r>
            </w:hyperlink>
          </w:p>
          <w:p w14:paraId="2FD9D9E2" w14:textId="77777777" w:rsidR="001238C6" w:rsidRDefault="001238C6" w:rsidP="00E1719A">
            <w:pPr>
              <w:widowControl w:val="0"/>
              <w:spacing w:line="240" w:lineRule="auto"/>
              <w:rPr>
                <w:rStyle w:val="Hyperlink"/>
                <w:color w:val="FF0000"/>
                <w:u w:val="none"/>
              </w:rPr>
            </w:pPr>
          </w:p>
          <w:p w14:paraId="6EE235EA" w14:textId="5731E2E2" w:rsidR="00521F57" w:rsidRPr="00635197" w:rsidRDefault="00521F57" w:rsidP="00E1719A">
            <w:pPr>
              <w:widowControl w:val="0"/>
              <w:spacing w:line="240" w:lineRule="auto"/>
              <w:rPr>
                <w:b/>
                <w:color w:val="FF0000"/>
                <w:sz w:val="20"/>
                <w:szCs w:val="20"/>
              </w:rPr>
            </w:pPr>
            <w:r w:rsidRPr="00635197">
              <w:rPr>
                <w:rStyle w:val="Hyperlink"/>
                <w:color w:val="FF0000"/>
                <w:u w:val="none"/>
              </w:rPr>
              <w:t>Read the gingerbread man</w:t>
            </w:r>
            <w:r w:rsidR="00066D47" w:rsidRPr="00635197">
              <w:rPr>
                <w:rStyle w:val="Hyperlink"/>
                <w:color w:val="FF0000"/>
                <w:u w:val="none"/>
              </w:rPr>
              <w:t xml:space="preserve"> as you read represent the growing pattern of characters using counters/cubes</w:t>
            </w:r>
            <w:r w:rsidR="00635197" w:rsidRPr="00635197">
              <w:rPr>
                <w:rStyle w:val="Hyperlink"/>
                <w:color w:val="FF0000"/>
                <w:u w:val="none"/>
              </w:rPr>
              <w:t xml:space="preserve"> (smartboard resources)</w:t>
            </w:r>
            <w:r w:rsidR="00635197">
              <w:rPr>
                <w:rStyle w:val="Hyperlink"/>
                <w:color w:val="FF0000"/>
                <w:u w:val="none"/>
              </w:rPr>
              <w:t xml:space="preserve"> Can they see the pattern of 1 more</w:t>
            </w:r>
            <w:r w:rsidR="00D2418A">
              <w:rPr>
                <w:rStyle w:val="Hyperlink"/>
                <w:color w:val="FF0000"/>
                <w:u w:val="none"/>
              </w:rPr>
              <w:t>? Can they predict what comes next?</w:t>
            </w:r>
          </w:p>
          <w:p w14:paraId="7C023464" w14:textId="77777777" w:rsidR="005A04E6" w:rsidRDefault="005A04E6" w:rsidP="005A04E6">
            <w:pPr>
              <w:widowControl w:val="0"/>
              <w:spacing w:line="240" w:lineRule="auto"/>
              <w:rPr>
                <w:color w:val="000000" w:themeColor="text1"/>
                <w:sz w:val="20"/>
                <w:szCs w:val="20"/>
              </w:rPr>
            </w:pPr>
            <w:r w:rsidRPr="00DE3D6E">
              <w:rPr>
                <w:color w:val="000000" w:themeColor="text1"/>
                <w:sz w:val="20"/>
                <w:szCs w:val="20"/>
                <w:highlight w:val="red"/>
              </w:rPr>
              <w:t>Red group</w:t>
            </w:r>
          </w:p>
          <w:p w14:paraId="1DB8CFCC" w14:textId="7B62453F" w:rsidR="00326AD5" w:rsidRDefault="00AB7261" w:rsidP="00E1719A">
            <w:pPr>
              <w:widowControl w:val="0"/>
              <w:spacing w:line="240" w:lineRule="auto"/>
              <w:rPr>
                <w:b/>
                <w:color w:val="FF0000"/>
                <w:sz w:val="20"/>
                <w:szCs w:val="20"/>
              </w:rPr>
            </w:pPr>
            <w:r>
              <w:rPr>
                <w:noProof/>
              </w:rPr>
              <w:drawing>
                <wp:inline distT="0" distB="0" distL="0" distR="0" wp14:anchorId="4E9871AB" wp14:editId="3CD84774">
                  <wp:extent cx="1239664" cy="78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0795" cy="798178"/>
                          </a:xfrm>
                          <a:prstGeom prst="rect">
                            <a:avLst/>
                          </a:prstGeom>
                        </pic:spPr>
                      </pic:pic>
                    </a:graphicData>
                  </a:graphic>
                </wp:inline>
              </w:drawing>
            </w:r>
          </w:p>
          <w:p w14:paraId="04078A8F" w14:textId="0EBA1216" w:rsidR="00401A9D" w:rsidRDefault="00401A9D" w:rsidP="00E1719A">
            <w:pPr>
              <w:widowControl w:val="0"/>
              <w:spacing w:line="240" w:lineRule="auto"/>
              <w:rPr>
                <w:b/>
                <w:color w:val="FF0000"/>
                <w:sz w:val="20"/>
                <w:szCs w:val="20"/>
              </w:rPr>
            </w:pPr>
            <w:r>
              <w:rPr>
                <w:b/>
                <w:color w:val="FF0000"/>
                <w:sz w:val="20"/>
                <w:szCs w:val="20"/>
              </w:rPr>
              <w:t xml:space="preserve">Have </w:t>
            </w:r>
            <w:proofErr w:type="gramStart"/>
            <w:r>
              <w:rPr>
                <w:b/>
                <w:color w:val="FF0000"/>
                <w:sz w:val="20"/>
                <w:szCs w:val="20"/>
              </w:rPr>
              <w:t>a number of</w:t>
            </w:r>
            <w:proofErr w:type="gramEnd"/>
            <w:r>
              <w:rPr>
                <w:b/>
                <w:color w:val="FF0000"/>
                <w:sz w:val="20"/>
                <w:szCs w:val="20"/>
              </w:rPr>
              <w:t xml:space="preserve"> the day</w:t>
            </w:r>
          </w:p>
          <w:p w14:paraId="76F259E6" w14:textId="60215FBA" w:rsidR="00C376C9" w:rsidRPr="00527053" w:rsidRDefault="00C71197" w:rsidP="005A04E6">
            <w:pPr>
              <w:widowControl w:val="0"/>
              <w:spacing w:line="240" w:lineRule="auto"/>
              <w:rPr>
                <w:sz w:val="20"/>
                <w:szCs w:val="20"/>
              </w:rPr>
            </w:pPr>
            <w:r>
              <w:rPr>
                <w:sz w:val="20"/>
                <w:szCs w:val="20"/>
              </w:rPr>
              <w:t xml:space="preserve">Each child to have a one more/the same as grid/ </w:t>
            </w:r>
            <w:r w:rsidR="00A82FE0">
              <w:rPr>
                <w:sz w:val="20"/>
                <w:szCs w:val="20"/>
              </w:rPr>
              <w:t xml:space="preserve">one more grid. Arrange the </w:t>
            </w:r>
            <w:proofErr w:type="spellStart"/>
            <w:r w:rsidR="00A82FE0">
              <w:rPr>
                <w:sz w:val="20"/>
                <w:szCs w:val="20"/>
              </w:rPr>
              <w:t>numberals</w:t>
            </w:r>
            <w:proofErr w:type="spellEnd"/>
            <w:r w:rsidR="00A82FE0">
              <w:rPr>
                <w:sz w:val="20"/>
                <w:szCs w:val="20"/>
              </w:rPr>
              <w:t>, objects, counters, cubes</w:t>
            </w:r>
            <w:r w:rsidR="00401A9D">
              <w:rPr>
                <w:sz w:val="20"/>
                <w:szCs w:val="20"/>
              </w:rPr>
              <w:t xml:space="preserve"> and find one more and one less.</w:t>
            </w:r>
          </w:p>
        </w:tc>
      </w:tr>
      <w:tr w:rsidR="0035478A" w14:paraId="76F259EA" w14:textId="77777777" w:rsidTr="45E1714B">
        <w:trPr>
          <w:jc w:val="center"/>
        </w:trPr>
        <w:tc>
          <w:tcPr>
            <w:tcW w:w="7546" w:type="dxa"/>
            <w:shd w:val="clear" w:color="auto" w:fill="auto"/>
            <w:tcMar>
              <w:top w:w="100" w:type="dxa"/>
              <w:left w:w="100" w:type="dxa"/>
              <w:bottom w:w="100" w:type="dxa"/>
              <w:right w:w="100" w:type="dxa"/>
            </w:tcMar>
          </w:tcPr>
          <w:p w14:paraId="73AF8BCB" w14:textId="77777777" w:rsidR="00B82B9B" w:rsidRPr="0082524A" w:rsidRDefault="0035478A" w:rsidP="00B82B9B">
            <w:pPr>
              <w:widowControl w:val="0"/>
              <w:pBdr>
                <w:top w:val="nil"/>
                <w:left w:val="nil"/>
                <w:bottom w:val="nil"/>
                <w:right w:val="nil"/>
                <w:between w:val="nil"/>
              </w:pBdr>
              <w:spacing w:line="240" w:lineRule="auto"/>
              <w:rPr>
                <w:b/>
                <w:color w:val="FF9900"/>
                <w:sz w:val="20"/>
                <w:szCs w:val="20"/>
              </w:rPr>
            </w:pPr>
            <w:r>
              <w:rPr>
                <w:b/>
                <w:color w:val="FF9900"/>
                <w:sz w:val="20"/>
                <w:szCs w:val="20"/>
              </w:rPr>
              <w:t xml:space="preserve">Tuesday-  </w:t>
            </w:r>
            <w:r w:rsidR="00B82B9B" w:rsidRPr="0082524A">
              <w:rPr>
                <w:b/>
                <w:color w:val="FF9900"/>
                <w:sz w:val="20"/>
                <w:szCs w:val="20"/>
              </w:rPr>
              <w:t>Spring, Summer Autumn Winter picture</w:t>
            </w:r>
          </w:p>
          <w:p w14:paraId="3092D7B1" w14:textId="6D63F745" w:rsidR="00B82B9B" w:rsidRDefault="00B82B9B" w:rsidP="00B82B9B">
            <w:pPr>
              <w:widowControl w:val="0"/>
              <w:pBdr>
                <w:top w:val="nil"/>
                <w:left w:val="nil"/>
                <w:bottom w:val="nil"/>
                <w:right w:val="nil"/>
                <w:between w:val="nil"/>
              </w:pBdr>
              <w:spacing w:line="240" w:lineRule="auto"/>
              <w:rPr>
                <w:b/>
                <w:color w:val="FF9900"/>
                <w:sz w:val="20"/>
                <w:szCs w:val="20"/>
              </w:rPr>
            </w:pPr>
            <w:r w:rsidRPr="0082524A">
              <w:rPr>
                <w:b/>
                <w:color w:val="FF9900"/>
                <w:sz w:val="20"/>
                <w:szCs w:val="20"/>
              </w:rPr>
              <w:t>Children write Spring Summer Autumn Winter</w:t>
            </w:r>
            <w:r>
              <w:rPr>
                <w:b/>
                <w:color w:val="FF9900"/>
                <w:sz w:val="20"/>
                <w:szCs w:val="20"/>
              </w:rPr>
              <w:t xml:space="preserve"> if the</w:t>
            </w:r>
            <w:r w:rsidR="00607AC9">
              <w:rPr>
                <w:b/>
                <w:color w:val="FF9900"/>
                <w:sz w:val="20"/>
                <w:szCs w:val="20"/>
              </w:rPr>
              <w:t>y</w:t>
            </w:r>
            <w:r>
              <w:rPr>
                <w:b/>
                <w:color w:val="FF9900"/>
                <w:sz w:val="20"/>
                <w:szCs w:val="20"/>
              </w:rPr>
              <w:t xml:space="preserve"> can.</w:t>
            </w:r>
          </w:p>
          <w:p w14:paraId="6C3F7DC9" w14:textId="0C697F57" w:rsidR="0035478A" w:rsidRDefault="0035478A" w:rsidP="001C40D8">
            <w:pPr>
              <w:widowControl w:val="0"/>
              <w:spacing w:line="240" w:lineRule="auto"/>
              <w:rPr>
                <w:sz w:val="20"/>
                <w:szCs w:val="20"/>
              </w:rPr>
            </w:pPr>
          </w:p>
          <w:p w14:paraId="40B86748" w14:textId="77777777" w:rsidR="006A2D0A" w:rsidRDefault="006A2D0A" w:rsidP="006A2D0A">
            <w:pPr>
              <w:tabs>
                <w:tab w:val="left" w:pos="6555"/>
              </w:tabs>
              <w:rPr>
                <w:color w:val="000000" w:themeColor="text1"/>
                <w:sz w:val="20"/>
                <w:szCs w:val="20"/>
              </w:rPr>
            </w:pPr>
            <w:r w:rsidRPr="00DE3D6E">
              <w:rPr>
                <w:color w:val="000000" w:themeColor="text1"/>
                <w:sz w:val="20"/>
                <w:szCs w:val="20"/>
                <w:highlight w:val="green"/>
              </w:rPr>
              <w:t xml:space="preserve">Green </w:t>
            </w:r>
            <w:ins w:id="0" w:author="Kelly Lewis">
              <w:r w:rsidRPr="00DE3D6E">
                <w:rPr>
                  <w:color w:val="000000" w:themeColor="text1"/>
                  <w:sz w:val="20"/>
                  <w:szCs w:val="20"/>
                  <w:highlight w:val="green"/>
                </w:rPr>
                <w:t>Group</w:t>
              </w:r>
            </w:ins>
            <w:r w:rsidRPr="00DE3D6E">
              <w:rPr>
                <w:color w:val="000000" w:themeColor="text1"/>
                <w:sz w:val="20"/>
                <w:szCs w:val="20"/>
                <w:highlight w:val="blue"/>
              </w:rPr>
              <w:t xml:space="preserve"> </w:t>
            </w:r>
          </w:p>
          <w:p w14:paraId="49564CF0" w14:textId="6A1C81B0" w:rsidR="006A2D0A" w:rsidRDefault="001238C6" w:rsidP="001C40D8">
            <w:pPr>
              <w:widowControl w:val="0"/>
              <w:spacing w:line="240" w:lineRule="auto"/>
              <w:rPr>
                <w:sz w:val="20"/>
                <w:szCs w:val="20"/>
              </w:rPr>
            </w:pPr>
            <w:r>
              <w:rPr>
                <w:noProof/>
              </w:rPr>
              <w:drawing>
                <wp:inline distT="0" distB="0" distL="0" distR="0" wp14:anchorId="62A83379" wp14:editId="69CB906E">
                  <wp:extent cx="1160992" cy="12024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3828" cy="1215694"/>
                          </a:xfrm>
                          <a:prstGeom prst="rect">
                            <a:avLst/>
                          </a:prstGeom>
                        </pic:spPr>
                      </pic:pic>
                    </a:graphicData>
                  </a:graphic>
                </wp:inline>
              </w:drawing>
            </w:r>
          </w:p>
          <w:p w14:paraId="76F259E8" w14:textId="7FBB1202" w:rsidR="00436143" w:rsidRDefault="00436143" w:rsidP="002E3A43">
            <w:pPr>
              <w:tabs>
                <w:tab w:val="left" w:pos="6555"/>
              </w:tabs>
              <w:rPr>
                <w:sz w:val="20"/>
                <w:szCs w:val="20"/>
              </w:rPr>
            </w:pPr>
          </w:p>
        </w:tc>
        <w:tc>
          <w:tcPr>
            <w:tcW w:w="7546" w:type="dxa"/>
            <w:shd w:val="clear" w:color="auto" w:fill="auto"/>
            <w:tcMar>
              <w:top w:w="100" w:type="dxa"/>
              <w:left w:w="100" w:type="dxa"/>
              <w:bottom w:w="100" w:type="dxa"/>
              <w:right w:w="100" w:type="dxa"/>
            </w:tcMar>
          </w:tcPr>
          <w:p w14:paraId="70096049" w14:textId="07F2B6E3" w:rsidR="00CF3193" w:rsidRDefault="0035478A" w:rsidP="00D509BE">
            <w:pPr>
              <w:widowControl w:val="0"/>
              <w:spacing w:line="240" w:lineRule="auto"/>
              <w:rPr>
                <w:b/>
                <w:bCs/>
                <w:color w:val="FF9900"/>
                <w:sz w:val="20"/>
                <w:szCs w:val="20"/>
              </w:rPr>
            </w:pPr>
            <w:r w:rsidRPr="2968365D">
              <w:rPr>
                <w:b/>
                <w:bCs/>
                <w:color w:val="FF9900"/>
                <w:sz w:val="20"/>
                <w:szCs w:val="20"/>
              </w:rPr>
              <w:t>Tuesday</w:t>
            </w:r>
            <w:r w:rsidR="00E1719A">
              <w:rPr>
                <w:b/>
                <w:bCs/>
                <w:color w:val="FF9900"/>
                <w:sz w:val="20"/>
                <w:szCs w:val="20"/>
              </w:rPr>
              <w:t xml:space="preserve"> – </w:t>
            </w:r>
            <w:r w:rsidR="00D509BE">
              <w:rPr>
                <w:b/>
                <w:bCs/>
                <w:color w:val="FF9900"/>
                <w:sz w:val="20"/>
                <w:szCs w:val="20"/>
              </w:rPr>
              <w:t xml:space="preserve"> Watch Numberblocks Episode-</w:t>
            </w:r>
            <w:r w:rsidR="00490AA1">
              <w:rPr>
                <w:b/>
                <w:bCs/>
                <w:color w:val="FF9900"/>
                <w:sz w:val="20"/>
                <w:szCs w:val="20"/>
              </w:rPr>
              <w:t xml:space="preserve"> </w:t>
            </w:r>
            <w:r w:rsidR="00D0064A">
              <w:rPr>
                <w:b/>
                <w:bCs/>
                <w:color w:val="FF9900"/>
                <w:sz w:val="20"/>
                <w:szCs w:val="20"/>
              </w:rPr>
              <w:t xml:space="preserve">Series </w:t>
            </w:r>
            <w:r w:rsidR="00F23583">
              <w:rPr>
                <w:b/>
                <w:bCs/>
                <w:color w:val="FF9900"/>
                <w:sz w:val="20"/>
                <w:szCs w:val="20"/>
              </w:rPr>
              <w:t>2 ep 2 Seven</w:t>
            </w:r>
          </w:p>
          <w:p w14:paraId="2453386E" w14:textId="19CCD339" w:rsidR="00F23583" w:rsidRDefault="00ED411B" w:rsidP="00D509BE">
            <w:pPr>
              <w:widowControl w:val="0"/>
              <w:spacing w:line="240" w:lineRule="auto"/>
              <w:rPr>
                <w:b/>
                <w:bCs/>
                <w:color w:val="FF9900"/>
                <w:sz w:val="20"/>
                <w:szCs w:val="20"/>
              </w:rPr>
            </w:pPr>
            <w:hyperlink r:id="rId14" w:history="1">
              <w:r w:rsidR="000F1F92" w:rsidRPr="00D35BAA">
                <w:rPr>
                  <w:rStyle w:val="Hyperlink"/>
                  <w:b/>
                  <w:bCs/>
                  <w:sz w:val="20"/>
                  <w:szCs w:val="20"/>
                </w:rPr>
                <w:t>https://www.bbc.co.uk/iplayer/episode/b08pgqt4/numberblocks-series-2-seven?scrlybrkr=81262954</w:t>
              </w:r>
            </w:hyperlink>
          </w:p>
          <w:p w14:paraId="70FA8E4C" w14:textId="77777777" w:rsidR="001238C6" w:rsidRDefault="001238C6" w:rsidP="00D509BE">
            <w:pPr>
              <w:widowControl w:val="0"/>
              <w:spacing w:line="240" w:lineRule="auto"/>
              <w:rPr>
                <w:b/>
                <w:bCs/>
                <w:color w:val="FF9900"/>
                <w:sz w:val="20"/>
                <w:szCs w:val="20"/>
              </w:rPr>
            </w:pPr>
          </w:p>
          <w:p w14:paraId="10D66E85" w14:textId="3FB72B07" w:rsidR="00C064DF" w:rsidRDefault="00AC726A" w:rsidP="00D509BE">
            <w:pPr>
              <w:widowControl w:val="0"/>
              <w:spacing w:line="240" w:lineRule="auto"/>
              <w:rPr>
                <w:b/>
                <w:bCs/>
                <w:color w:val="FF9900"/>
                <w:sz w:val="20"/>
                <w:szCs w:val="20"/>
              </w:rPr>
            </w:pPr>
            <w:r>
              <w:rPr>
                <w:b/>
                <w:bCs/>
                <w:color w:val="FF9900"/>
                <w:sz w:val="20"/>
                <w:szCs w:val="20"/>
              </w:rPr>
              <w:t>Give each child a five frame</w:t>
            </w:r>
            <w:r w:rsidR="00061AB0">
              <w:rPr>
                <w:b/>
                <w:bCs/>
                <w:color w:val="FF9900"/>
                <w:sz w:val="20"/>
                <w:szCs w:val="20"/>
              </w:rPr>
              <w:t xml:space="preserve">. Make a number using counters on the five </w:t>
            </w:r>
            <w:proofErr w:type="gramStart"/>
            <w:r w:rsidR="00061AB0">
              <w:rPr>
                <w:b/>
                <w:bCs/>
                <w:color w:val="FF9900"/>
                <w:sz w:val="20"/>
                <w:szCs w:val="20"/>
              </w:rPr>
              <w:t>frame</w:t>
            </w:r>
            <w:proofErr w:type="gramEnd"/>
            <w:r w:rsidR="00061AB0">
              <w:rPr>
                <w:b/>
                <w:bCs/>
                <w:color w:val="FF9900"/>
                <w:sz w:val="20"/>
                <w:szCs w:val="20"/>
              </w:rPr>
              <w:t>.</w:t>
            </w:r>
            <w:r w:rsidR="002D14BD">
              <w:rPr>
                <w:b/>
                <w:bCs/>
                <w:color w:val="FF9900"/>
                <w:sz w:val="20"/>
                <w:szCs w:val="20"/>
              </w:rPr>
              <w:t xml:space="preserve"> Can you show me one more? </w:t>
            </w:r>
            <w:r w:rsidR="003C246E">
              <w:rPr>
                <w:b/>
                <w:bCs/>
                <w:color w:val="FF9900"/>
                <w:sz w:val="20"/>
                <w:szCs w:val="20"/>
              </w:rPr>
              <w:t xml:space="preserve">Have a number track underneath the five </w:t>
            </w:r>
            <w:proofErr w:type="gramStart"/>
            <w:r w:rsidR="003C246E">
              <w:rPr>
                <w:b/>
                <w:bCs/>
                <w:color w:val="FF9900"/>
                <w:sz w:val="20"/>
                <w:szCs w:val="20"/>
              </w:rPr>
              <w:t>frame</w:t>
            </w:r>
            <w:proofErr w:type="gramEnd"/>
            <w:r w:rsidR="003C246E">
              <w:rPr>
                <w:b/>
                <w:bCs/>
                <w:color w:val="FF9900"/>
                <w:sz w:val="20"/>
                <w:szCs w:val="20"/>
              </w:rPr>
              <w:t>. Can you point to the number you made?</w:t>
            </w:r>
          </w:p>
          <w:p w14:paraId="75BA3659" w14:textId="7638B773" w:rsidR="00C064DF" w:rsidRDefault="00AC726A" w:rsidP="00D509BE">
            <w:pPr>
              <w:widowControl w:val="0"/>
              <w:spacing w:line="240" w:lineRule="auto"/>
              <w:rPr>
                <w:b/>
                <w:bCs/>
                <w:color w:val="FF9900"/>
                <w:sz w:val="20"/>
                <w:szCs w:val="20"/>
              </w:rPr>
            </w:pPr>
            <w:r>
              <w:rPr>
                <w:noProof/>
              </w:rPr>
              <w:drawing>
                <wp:inline distT="0" distB="0" distL="0" distR="0" wp14:anchorId="07A58465" wp14:editId="108E7224">
                  <wp:extent cx="1864800" cy="42770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64800" cy="427706"/>
                          </a:xfrm>
                          <a:prstGeom prst="rect">
                            <a:avLst/>
                          </a:prstGeom>
                        </pic:spPr>
                      </pic:pic>
                    </a:graphicData>
                  </a:graphic>
                </wp:inline>
              </w:drawing>
            </w:r>
          </w:p>
          <w:p w14:paraId="21E58787" w14:textId="77777777" w:rsidR="0035478A" w:rsidRDefault="004D1354" w:rsidP="004D1354">
            <w:pPr>
              <w:widowControl w:val="0"/>
              <w:spacing w:line="240" w:lineRule="auto"/>
              <w:rPr>
                <w:color w:val="000000" w:themeColor="text1"/>
                <w:u w:val="single"/>
              </w:rPr>
            </w:pPr>
            <w:r w:rsidRPr="00DE3D6E">
              <w:rPr>
                <w:color w:val="000000" w:themeColor="text1"/>
                <w:highlight w:val="blue"/>
                <w:u w:val="single"/>
              </w:rPr>
              <w:t>Blue group</w:t>
            </w:r>
          </w:p>
          <w:p w14:paraId="71C0B63A" w14:textId="77777777" w:rsidR="006211A7" w:rsidRDefault="006211A7" w:rsidP="004D1354">
            <w:pPr>
              <w:widowControl w:val="0"/>
              <w:spacing w:line="240" w:lineRule="auto"/>
              <w:rPr>
                <w:b/>
                <w:bCs/>
                <w:color w:val="FF9900"/>
                <w:sz w:val="20"/>
                <w:szCs w:val="20"/>
              </w:rPr>
            </w:pPr>
            <w:r>
              <w:rPr>
                <w:noProof/>
              </w:rPr>
              <w:drawing>
                <wp:inline distT="0" distB="0" distL="0" distR="0" wp14:anchorId="6D97D3C0" wp14:editId="74A34FE1">
                  <wp:extent cx="1239664" cy="78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0795" cy="798178"/>
                          </a:xfrm>
                          <a:prstGeom prst="rect">
                            <a:avLst/>
                          </a:prstGeom>
                        </pic:spPr>
                      </pic:pic>
                    </a:graphicData>
                  </a:graphic>
                </wp:inline>
              </w:drawing>
            </w:r>
          </w:p>
          <w:p w14:paraId="62558E35" w14:textId="206E1475" w:rsidR="006211A7" w:rsidRPr="00E35096" w:rsidRDefault="006211A7" w:rsidP="006211A7">
            <w:pPr>
              <w:widowControl w:val="0"/>
              <w:spacing w:line="240" w:lineRule="auto"/>
              <w:rPr>
                <w:b/>
                <w:color w:val="F79646" w:themeColor="accent6"/>
                <w:sz w:val="20"/>
                <w:szCs w:val="20"/>
              </w:rPr>
            </w:pPr>
            <w:r w:rsidRPr="00E35096">
              <w:rPr>
                <w:b/>
                <w:color w:val="F79646" w:themeColor="accent6"/>
                <w:sz w:val="20"/>
                <w:szCs w:val="20"/>
              </w:rPr>
              <w:t xml:space="preserve">Have </w:t>
            </w:r>
            <w:proofErr w:type="gramStart"/>
            <w:r w:rsidRPr="00E35096">
              <w:rPr>
                <w:b/>
                <w:color w:val="F79646" w:themeColor="accent6"/>
                <w:sz w:val="20"/>
                <w:szCs w:val="20"/>
              </w:rPr>
              <w:t>a number of</w:t>
            </w:r>
            <w:proofErr w:type="gramEnd"/>
            <w:r w:rsidRPr="00E35096">
              <w:rPr>
                <w:b/>
                <w:color w:val="F79646" w:themeColor="accent6"/>
                <w:sz w:val="20"/>
                <w:szCs w:val="20"/>
              </w:rPr>
              <w:t xml:space="preserve"> the day</w:t>
            </w:r>
            <w:r w:rsidR="00E35096" w:rsidRPr="00E35096">
              <w:rPr>
                <w:b/>
                <w:color w:val="F79646" w:themeColor="accent6"/>
                <w:sz w:val="20"/>
                <w:szCs w:val="20"/>
              </w:rPr>
              <w:t xml:space="preserve"> </w:t>
            </w:r>
          </w:p>
          <w:p w14:paraId="56D943AE" w14:textId="77777777" w:rsidR="006211A7" w:rsidRDefault="006211A7" w:rsidP="006211A7">
            <w:pPr>
              <w:widowControl w:val="0"/>
              <w:spacing w:line="240" w:lineRule="auto"/>
              <w:rPr>
                <w:sz w:val="20"/>
                <w:szCs w:val="20"/>
              </w:rPr>
            </w:pPr>
            <w:r>
              <w:rPr>
                <w:sz w:val="20"/>
                <w:szCs w:val="20"/>
              </w:rPr>
              <w:t xml:space="preserve">Each child to have a one more/the same as grid/ one more grid. Arrange the </w:t>
            </w:r>
            <w:proofErr w:type="spellStart"/>
            <w:r>
              <w:rPr>
                <w:sz w:val="20"/>
                <w:szCs w:val="20"/>
              </w:rPr>
              <w:t>numberals</w:t>
            </w:r>
            <w:proofErr w:type="spellEnd"/>
            <w:r>
              <w:rPr>
                <w:sz w:val="20"/>
                <w:szCs w:val="20"/>
              </w:rPr>
              <w:t>, objects, counters, cubes and find one more and one less.</w:t>
            </w:r>
          </w:p>
          <w:p w14:paraId="1F76E95A" w14:textId="77777777" w:rsidR="001238C6" w:rsidRDefault="001238C6" w:rsidP="006211A7">
            <w:pPr>
              <w:widowControl w:val="0"/>
              <w:spacing w:line="240" w:lineRule="auto"/>
              <w:rPr>
                <w:sz w:val="20"/>
                <w:szCs w:val="20"/>
              </w:rPr>
            </w:pPr>
          </w:p>
          <w:p w14:paraId="2BFEEBD2" w14:textId="77777777" w:rsidR="001238C6" w:rsidRDefault="001238C6" w:rsidP="006211A7">
            <w:pPr>
              <w:widowControl w:val="0"/>
              <w:spacing w:line="240" w:lineRule="auto"/>
              <w:rPr>
                <w:sz w:val="20"/>
                <w:szCs w:val="20"/>
              </w:rPr>
            </w:pPr>
          </w:p>
          <w:p w14:paraId="21BAF3A3" w14:textId="77777777" w:rsidR="001238C6" w:rsidRDefault="001238C6" w:rsidP="006211A7">
            <w:pPr>
              <w:widowControl w:val="0"/>
              <w:spacing w:line="240" w:lineRule="auto"/>
              <w:rPr>
                <w:sz w:val="20"/>
                <w:szCs w:val="20"/>
              </w:rPr>
            </w:pPr>
          </w:p>
          <w:p w14:paraId="4B3A2474" w14:textId="77777777" w:rsidR="001238C6" w:rsidRDefault="001238C6" w:rsidP="006211A7">
            <w:pPr>
              <w:widowControl w:val="0"/>
              <w:spacing w:line="240" w:lineRule="auto"/>
              <w:rPr>
                <w:sz w:val="20"/>
                <w:szCs w:val="20"/>
              </w:rPr>
            </w:pPr>
          </w:p>
          <w:p w14:paraId="491379E9" w14:textId="77777777" w:rsidR="001238C6" w:rsidRDefault="001238C6" w:rsidP="006211A7">
            <w:pPr>
              <w:widowControl w:val="0"/>
              <w:spacing w:line="240" w:lineRule="auto"/>
              <w:rPr>
                <w:sz w:val="20"/>
                <w:szCs w:val="20"/>
              </w:rPr>
            </w:pPr>
          </w:p>
          <w:p w14:paraId="1A029DCA" w14:textId="77777777" w:rsidR="001238C6" w:rsidRDefault="001238C6" w:rsidP="006211A7">
            <w:pPr>
              <w:widowControl w:val="0"/>
              <w:spacing w:line="240" w:lineRule="auto"/>
              <w:rPr>
                <w:sz w:val="20"/>
                <w:szCs w:val="20"/>
              </w:rPr>
            </w:pPr>
          </w:p>
          <w:p w14:paraId="76F259E9" w14:textId="716C1CFB" w:rsidR="001238C6" w:rsidRPr="004D1354" w:rsidRDefault="001238C6" w:rsidP="006211A7">
            <w:pPr>
              <w:widowControl w:val="0"/>
              <w:spacing w:line="240" w:lineRule="auto"/>
              <w:rPr>
                <w:b/>
                <w:bCs/>
                <w:color w:val="FF9900"/>
                <w:sz w:val="20"/>
                <w:szCs w:val="20"/>
              </w:rPr>
            </w:pPr>
          </w:p>
        </w:tc>
      </w:tr>
      <w:tr w:rsidR="00703EE0" w14:paraId="76F259ED" w14:textId="77777777" w:rsidTr="45E1714B">
        <w:trPr>
          <w:jc w:val="center"/>
        </w:trPr>
        <w:tc>
          <w:tcPr>
            <w:tcW w:w="7546" w:type="dxa"/>
            <w:shd w:val="clear" w:color="auto" w:fill="auto"/>
            <w:tcMar>
              <w:top w:w="100" w:type="dxa"/>
              <w:left w:w="100" w:type="dxa"/>
              <w:bottom w:w="100" w:type="dxa"/>
              <w:right w:w="100" w:type="dxa"/>
            </w:tcMar>
          </w:tcPr>
          <w:p w14:paraId="04696399" w14:textId="6268ECDF" w:rsidR="00342D79" w:rsidRPr="00342D79" w:rsidRDefault="00703EE0" w:rsidP="00342D79">
            <w:pPr>
              <w:widowControl w:val="0"/>
              <w:spacing w:line="240" w:lineRule="auto"/>
              <w:rPr>
                <w:b/>
                <w:color w:val="00B050"/>
                <w:sz w:val="20"/>
                <w:szCs w:val="20"/>
              </w:rPr>
            </w:pPr>
            <w:r>
              <w:rPr>
                <w:b/>
                <w:color w:val="38761D"/>
                <w:sz w:val="20"/>
                <w:szCs w:val="20"/>
              </w:rPr>
              <w:lastRenderedPageBreak/>
              <w:t>Wednesday</w:t>
            </w:r>
            <w:r w:rsidRPr="00F233D8">
              <w:rPr>
                <w:b/>
                <w:color w:val="00B050"/>
                <w:sz w:val="20"/>
                <w:szCs w:val="20"/>
              </w:rPr>
              <w:t>-</w:t>
            </w:r>
            <w:r w:rsidR="00342D79">
              <w:t xml:space="preserve"> </w:t>
            </w:r>
            <w:r w:rsidR="00342D79" w:rsidRPr="00342D79">
              <w:rPr>
                <w:b/>
                <w:color w:val="00B050"/>
                <w:sz w:val="20"/>
                <w:szCs w:val="20"/>
              </w:rPr>
              <w:t>Spring, Summer Autumn Winter picture</w:t>
            </w:r>
          </w:p>
          <w:p w14:paraId="6BF1A222" w14:textId="5A1E95E2" w:rsidR="001C40D8" w:rsidRDefault="00342D79" w:rsidP="00342D79">
            <w:pPr>
              <w:widowControl w:val="0"/>
              <w:spacing w:line="240" w:lineRule="auto"/>
              <w:rPr>
                <w:b/>
                <w:color w:val="00B050"/>
                <w:sz w:val="20"/>
                <w:szCs w:val="20"/>
              </w:rPr>
            </w:pPr>
            <w:r w:rsidRPr="00342D79">
              <w:rPr>
                <w:b/>
                <w:color w:val="00B050"/>
                <w:sz w:val="20"/>
                <w:szCs w:val="20"/>
              </w:rPr>
              <w:t xml:space="preserve">Children write the initial sound and then T to highlight the rest of the word and </w:t>
            </w:r>
            <w:proofErr w:type="spellStart"/>
            <w:r w:rsidRPr="00342D79">
              <w:rPr>
                <w:b/>
                <w:color w:val="00B050"/>
                <w:sz w:val="20"/>
                <w:szCs w:val="20"/>
              </w:rPr>
              <w:t>ch</w:t>
            </w:r>
            <w:proofErr w:type="spellEnd"/>
            <w:r w:rsidRPr="00342D79">
              <w:rPr>
                <w:b/>
                <w:color w:val="00B050"/>
                <w:sz w:val="20"/>
                <w:szCs w:val="20"/>
              </w:rPr>
              <w:t xml:space="preserve"> to trace over.</w:t>
            </w:r>
          </w:p>
          <w:p w14:paraId="2D36CD0B" w14:textId="77777777" w:rsidR="00342D79" w:rsidRDefault="00342D79" w:rsidP="00342D79">
            <w:pPr>
              <w:rPr>
                <w:sz w:val="20"/>
                <w:szCs w:val="20"/>
              </w:rPr>
            </w:pPr>
            <w:r w:rsidRPr="00DE3D6E">
              <w:rPr>
                <w:sz w:val="20"/>
                <w:szCs w:val="20"/>
                <w:highlight w:val="yellow"/>
              </w:rPr>
              <w:t>Yellow Group</w:t>
            </w:r>
          </w:p>
          <w:p w14:paraId="76F259EB" w14:textId="1BBB2E7E" w:rsidR="00436143" w:rsidRPr="00D61812" w:rsidRDefault="001238C6" w:rsidP="006A2D0A">
            <w:pPr>
              <w:tabs>
                <w:tab w:val="left" w:pos="6555"/>
              </w:tabs>
              <w:rPr>
                <w:b/>
                <w:color w:val="000000" w:themeColor="text1"/>
                <w:sz w:val="20"/>
                <w:szCs w:val="20"/>
              </w:rPr>
            </w:pPr>
            <w:r>
              <w:rPr>
                <w:noProof/>
              </w:rPr>
              <w:drawing>
                <wp:inline distT="0" distB="0" distL="0" distR="0" wp14:anchorId="76F34866" wp14:editId="494402C5">
                  <wp:extent cx="966335" cy="1000800"/>
                  <wp:effectExtent l="0" t="0" r="571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80844" cy="1015826"/>
                          </a:xfrm>
                          <a:prstGeom prst="rect">
                            <a:avLst/>
                          </a:prstGeom>
                        </pic:spPr>
                      </pic:pic>
                    </a:graphicData>
                  </a:graphic>
                </wp:inline>
              </w:drawing>
            </w:r>
          </w:p>
        </w:tc>
        <w:tc>
          <w:tcPr>
            <w:tcW w:w="7546" w:type="dxa"/>
            <w:shd w:val="clear" w:color="auto" w:fill="auto"/>
            <w:tcMar>
              <w:top w:w="100" w:type="dxa"/>
              <w:left w:w="100" w:type="dxa"/>
              <w:bottom w:w="100" w:type="dxa"/>
              <w:right w:w="100" w:type="dxa"/>
            </w:tcMar>
          </w:tcPr>
          <w:p w14:paraId="4E2DB01F" w14:textId="4880153F" w:rsidR="00456195" w:rsidRDefault="00703EE0" w:rsidP="00654C0B">
            <w:pPr>
              <w:widowControl w:val="0"/>
              <w:spacing w:line="240" w:lineRule="auto"/>
              <w:rPr>
                <w:b/>
                <w:bCs/>
                <w:color w:val="38761D"/>
                <w:sz w:val="20"/>
                <w:szCs w:val="20"/>
              </w:rPr>
            </w:pPr>
            <w:r w:rsidRPr="2968365D">
              <w:rPr>
                <w:b/>
                <w:bCs/>
                <w:color w:val="38761D"/>
                <w:sz w:val="20"/>
                <w:szCs w:val="20"/>
              </w:rPr>
              <w:t xml:space="preserve">Wednesday </w:t>
            </w:r>
            <w:r w:rsidR="00E34AFD">
              <w:rPr>
                <w:b/>
                <w:bCs/>
                <w:color w:val="38761D"/>
                <w:sz w:val="20"/>
                <w:szCs w:val="20"/>
              </w:rPr>
              <w:t xml:space="preserve"> - </w:t>
            </w:r>
            <w:r w:rsidR="00E1719A">
              <w:rPr>
                <w:b/>
                <w:bCs/>
                <w:color w:val="38761D"/>
                <w:sz w:val="20"/>
                <w:szCs w:val="20"/>
              </w:rPr>
              <w:t>Watch Numberblocks Episode</w:t>
            </w:r>
            <w:r w:rsidR="005F1964">
              <w:rPr>
                <w:b/>
                <w:bCs/>
                <w:color w:val="38761D"/>
                <w:sz w:val="20"/>
                <w:szCs w:val="20"/>
              </w:rPr>
              <w:t xml:space="preserve"> </w:t>
            </w:r>
            <w:r w:rsidR="00654C0B">
              <w:rPr>
                <w:b/>
                <w:bCs/>
                <w:color w:val="38761D"/>
                <w:sz w:val="20"/>
                <w:szCs w:val="20"/>
              </w:rPr>
              <w:t xml:space="preserve">-series 2 ep </w:t>
            </w:r>
            <w:r w:rsidR="002F4CF9">
              <w:rPr>
                <w:b/>
                <w:bCs/>
                <w:color w:val="38761D"/>
                <w:sz w:val="20"/>
                <w:szCs w:val="20"/>
              </w:rPr>
              <w:t>3 eight</w:t>
            </w:r>
          </w:p>
          <w:p w14:paraId="66A2C382" w14:textId="7F04495B" w:rsidR="002F4CF9" w:rsidRDefault="00ED411B" w:rsidP="00654C0B">
            <w:pPr>
              <w:widowControl w:val="0"/>
              <w:spacing w:line="240" w:lineRule="auto"/>
              <w:rPr>
                <w:b/>
                <w:bCs/>
                <w:color w:val="38761D"/>
                <w:sz w:val="20"/>
                <w:szCs w:val="20"/>
              </w:rPr>
            </w:pPr>
            <w:hyperlink r:id="rId16" w:history="1">
              <w:r w:rsidR="00C4668B" w:rsidRPr="00D35BAA">
                <w:rPr>
                  <w:rStyle w:val="Hyperlink"/>
                  <w:b/>
                  <w:bCs/>
                  <w:sz w:val="20"/>
                  <w:szCs w:val="20"/>
                </w:rPr>
                <w:t>https://www.bbc.co.uk/iplayer/episode/b08pgvmb/numberblocks-series-2-eight</w:t>
              </w:r>
            </w:hyperlink>
          </w:p>
          <w:p w14:paraId="4217CBFB" w14:textId="77777777" w:rsidR="00C4668B" w:rsidRPr="00654C0B" w:rsidRDefault="00C4668B" w:rsidP="00654C0B">
            <w:pPr>
              <w:widowControl w:val="0"/>
              <w:spacing w:line="240" w:lineRule="auto"/>
              <w:rPr>
                <w:b/>
                <w:bCs/>
                <w:color w:val="38761D"/>
                <w:sz w:val="20"/>
                <w:szCs w:val="20"/>
              </w:rPr>
            </w:pPr>
          </w:p>
          <w:p w14:paraId="16A708F7" w14:textId="77777777" w:rsidR="009611E1" w:rsidRDefault="009611E1" w:rsidP="001B5525">
            <w:pPr>
              <w:rPr>
                <w:sz w:val="20"/>
                <w:szCs w:val="20"/>
              </w:rPr>
            </w:pPr>
          </w:p>
          <w:p w14:paraId="76F259EC" w14:textId="282460EC" w:rsidR="006211A7" w:rsidRDefault="006211A7" w:rsidP="001B5525">
            <w:pPr>
              <w:rPr>
                <w:sz w:val="20"/>
                <w:szCs w:val="20"/>
              </w:rPr>
            </w:pPr>
          </w:p>
        </w:tc>
      </w:tr>
      <w:tr w:rsidR="00892601" w14:paraId="76F259F0" w14:textId="77777777" w:rsidTr="45E1714B">
        <w:trPr>
          <w:jc w:val="center"/>
        </w:trPr>
        <w:tc>
          <w:tcPr>
            <w:tcW w:w="7546" w:type="dxa"/>
            <w:shd w:val="clear" w:color="auto" w:fill="auto"/>
            <w:tcMar>
              <w:top w:w="100" w:type="dxa"/>
              <w:left w:w="100" w:type="dxa"/>
              <w:bottom w:w="100" w:type="dxa"/>
              <w:right w:w="100" w:type="dxa"/>
            </w:tcMar>
          </w:tcPr>
          <w:p w14:paraId="05DC49ED" w14:textId="0A61B5E4" w:rsidR="00790693" w:rsidRPr="00790693" w:rsidRDefault="00892601" w:rsidP="00790693">
            <w:pPr>
              <w:widowControl w:val="0"/>
              <w:spacing w:line="240" w:lineRule="auto"/>
              <w:rPr>
                <w:b/>
                <w:color w:val="0070C0"/>
                <w:sz w:val="20"/>
                <w:szCs w:val="20"/>
              </w:rPr>
            </w:pPr>
            <w:r>
              <w:rPr>
                <w:b/>
                <w:color w:val="0000FF"/>
                <w:sz w:val="20"/>
                <w:szCs w:val="20"/>
              </w:rPr>
              <w:t>Thursday-</w:t>
            </w:r>
            <w:r w:rsidR="00790693" w:rsidRPr="00342D79">
              <w:rPr>
                <w:b/>
                <w:color w:val="00B050"/>
                <w:sz w:val="20"/>
                <w:szCs w:val="20"/>
              </w:rPr>
              <w:t xml:space="preserve"> </w:t>
            </w:r>
            <w:r w:rsidR="00790693" w:rsidRPr="00790693">
              <w:rPr>
                <w:b/>
                <w:color w:val="0070C0"/>
                <w:sz w:val="20"/>
                <w:szCs w:val="20"/>
              </w:rPr>
              <w:t>Spring, Summer Autumn Winter picture</w:t>
            </w:r>
          </w:p>
          <w:p w14:paraId="290BCD57" w14:textId="649CCDC5" w:rsidR="00226DF2" w:rsidRPr="00790693" w:rsidRDefault="00790693" w:rsidP="00790693">
            <w:pPr>
              <w:widowControl w:val="0"/>
              <w:spacing w:line="240" w:lineRule="auto"/>
              <w:rPr>
                <w:b/>
                <w:color w:val="0070C0"/>
                <w:sz w:val="20"/>
                <w:szCs w:val="20"/>
              </w:rPr>
            </w:pPr>
            <w:r w:rsidRPr="00790693">
              <w:rPr>
                <w:b/>
                <w:color w:val="0070C0"/>
                <w:sz w:val="20"/>
                <w:szCs w:val="20"/>
              </w:rPr>
              <w:t xml:space="preserve">Children write the initial sound and then T to highlight the rest of the word and </w:t>
            </w:r>
            <w:proofErr w:type="spellStart"/>
            <w:r w:rsidRPr="00790693">
              <w:rPr>
                <w:b/>
                <w:color w:val="0070C0"/>
                <w:sz w:val="20"/>
                <w:szCs w:val="20"/>
              </w:rPr>
              <w:t>ch</w:t>
            </w:r>
            <w:proofErr w:type="spellEnd"/>
            <w:r w:rsidRPr="00790693">
              <w:rPr>
                <w:b/>
                <w:color w:val="0070C0"/>
                <w:sz w:val="20"/>
                <w:szCs w:val="20"/>
              </w:rPr>
              <w:t xml:space="preserve"> to trace over.</w:t>
            </w:r>
          </w:p>
          <w:p w14:paraId="69E7193F" w14:textId="77777777" w:rsidR="002E3A43" w:rsidRDefault="002E3A43" w:rsidP="002E3A43">
            <w:pPr>
              <w:tabs>
                <w:tab w:val="left" w:pos="6555"/>
              </w:tabs>
              <w:rPr>
                <w:color w:val="000000" w:themeColor="text1"/>
                <w:sz w:val="20"/>
                <w:szCs w:val="20"/>
              </w:rPr>
            </w:pPr>
            <w:r w:rsidRPr="00DE3D6E">
              <w:rPr>
                <w:color w:val="000000" w:themeColor="text1"/>
                <w:sz w:val="20"/>
                <w:szCs w:val="20"/>
                <w:highlight w:val="blue"/>
              </w:rPr>
              <w:t>Blue Group</w:t>
            </w:r>
            <w:r w:rsidRPr="00DE3D6E">
              <w:rPr>
                <w:color w:val="000000" w:themeColor="text1"/>
                <w:sz w:val="20"/>
                <w:szCs w:val="20"/>
                <w:highlight w:val="darkMagenta"/>
              </w:rPr>
              <w:t xml:space="preserve"> </w:t>
            </w:r>
          </w:p>
          <w:p w14:paraId="76F259EE" w14:textId="7D560132" w:rsidR="002E3A43" w:rsidRPr="00425181" w:rsidRDefault="001238C6" w:rsidP="00B82B9B">
            <w:pPr>
              <w:rPr>
                <w:color w:val="000000" w:themeColor="text1"/>
                <w:sz w:val="20"/>
                <w:szCs w:val="20"/>
              </w:rPr>
            </w:pPr>
            <w:r>
              <w:rPr>
                <w:noProof/>
              </w:rPr>
              <w:drawing>
                <wp:inline distT="0" distB="0" distL="0" distR="0" wp14:anchorId="6778E927" wp14:editId="66696514">
                  <wp:extent cx="966335" cy="1000800"/>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82179" cy="1017209"/>
                          </a:xfrm>
                          <a:prstGeom prst="rect">
                            <a:avLst/>
                          </a:prstGeom>
                        </pic:spPr>
                      </pic:pic>
                    </a:graphicData>
                  </a:graphic>
                </wp:inline>
              </w:drawing>
            </w:r>
          </w:p>
        </w:tc>
        <w:tc>
          <w:tcPr>
            <w:tcW w:w="7546" w:type="dxa"/>
            <w:shd w:val="clear" w:color="auto" w:fill="auto"/>
            <w:tcMar>
              <w:top w:w="100" w:type="dxa"/>
              <w:left w:w="100" w:type="dxa"/>
              <w:bottom w:w="100" w:type="dxa"/>
              <w:right w:w="100" w:type="dxa"/>
            </w:tcMar>
          </w:tcPr>
          <w:p w14:paraId="2C8935D5" w14:textId="600C1A4B" w:rsidR="008F1277" w:rsidRDefault="00892601" w:rsidP="008F1277">
            <w:pPr>
              <w:widowControl w:val="0"/>
              <w:spacing w:line="240" w:lineRule="auto"/>
              <w:rPr>
                <w:b/>
                <w:bCs/>
                <w:color w:val="0070C0"/>
                <w:sz w:val="20"/>
                <w:szCs w:val="20"/>
              </w:rPr>
            </w:pPr>
            <w:r w:rsidRPr="2968365D">
              <w:rPr>
                <w:b/>
                <w:bCs/>
                <w:color w:val="0000FF"/>
                <w:sz w:val="20"/>
                <w:szCs w:val="20"/>
              </w:rPr>
              <w:t xml:space="preserve">Thursday- </w:t>
            </w:r>
            <w:r w:rsidR="00E34AFD" w:rsidRPr="00E1719A">
              <w:rPr>
                <w:b/>
                <w:bCs/>
                <w:color w:val="0070C0"/>
                <w:sz w:val="20"/>
                <w:szCs w:val="20"/>
              </w:rPr>
              <w:t>Watch Numberblock</w:t>
            </w:r>
            <w:r w:rsidR="00B03052" w:rsidRPr="00E1719A">
              <w:rPr>
                <w:b/>
                <w:bCs/>
                <w:color w:val="0070C0"/>
                <w:sz w:val="20"/>
                <w:szCs w:val="20"/>
              </w:rPr>
              <w:t>s</w:t>
            </w:r>
            <w:r w:rsidR="00E34AFD" w:rsidRPr="00E1719A">
              <w:rPr>
                <w:b/>
                <w:bCs/>
                <w:color w:val="0070C0"/>
                <w:sz w:val="20"/>
                <w:szCs w:val="20"/>
              </w:rPr>
              <w:t xml:space="preserve"> Episode</w:t>
            </w:r>
            <w:r w:rsidR="001D0B40">
              <w:rPr>
                <w:b/>
                <w:bCs/>
                <w:color w:val="0070C0"/>
                <w:sz w:val="20"/>
                <w:szCs w:val="20"/>
              </w:rPr>
              <w:t xml:space="preserve"> – </w:t>
            </w:r>
            <w:r w:rsidR="00347572">
              <w:rPr>
                <w:b/>
                <w:bCs/>
                <w:color w:val="0070C0"/>
                <w:sz w:val="20"/>
                <w:szCs w:val="20"/>
              </w:rPr>
              <w:t xml:space="preserve">Series </w:t>
            </w:r>
            <w:r w:rsidR="007F42A4">
              <w:rPr>
                <w:b/>
                <w:bCs/>
                <w:color w:val="0070C0"/>
                <w:sz w:val="20"/>
                <w:szCs w:val="20"/>
              </w:rPr>
              <w:t xml:space="preserve">2 ep 4 – nine </w:t>
            </w:r>
          </w:p>
          <w:p w14:paraId="12D746A8" w14:textId="5FDAFF44" w:rsidR="00765373" w:rsidRDefault="00ED411B" w:rsidP="008F1277">
            <w:pPr>
              <w:widowControl w:val="0"/>
              <w:spacing w:line="240" w:lineRule="auto"/>
              <w:rPr>
                <w:b/>
                <w:bCs/>
                <w:color w:val="0070C0"/>
                <w:sz w:val="20"/>
                <w:szCs w:val="20"/>
              </w:rPr>
            </w:pPr>
            <w:hyperlink r:id="rId17" w:history="1">
              <w:r w:rsidR="000411A7" w:rsidRPr="00D35BAA">
                <w:rPr>
                  <w:rStyle w:val="Hyperlink"/>
                  <w:b/>
                  <w:bCs/>
                  <w:sz w:val="20"/>
                  <w:szCs w:val="20"/>
                </w:rPr>
                <w:t>https://www.bbc.co.uk/iplayer/episode/b08phbzc/numberblocks-series-2-nine</w:t>
              </w:r>
            </w:hyperlink>
          </w:p>
          <w:p w14:paraId="09C531CC" w14:textId="7FFC72A7" w:rsidR="005D328C" w:rsidRPr="005D328C" w:rsidRDefault="005D328C" w:rsidP="005D328C">
            <w:pPr>
              <w:widowControl w:val="0"/>
              <w:spacing w:line="240" w:lineRule="auto"/>
              <w:rPr>
                <w:b/>
                <w:bCs/>
                <w:color w:val="0070C0"/>
                <w:sz w:val="20"/>
                <w:szCs w:val="20"/>
              </w:rPr>
            </w:pPr>
            <w:r w:rsidRPr="005D328C">
              <w:rPr>
                <w:b/>
                <w:bCs/>
                <w:color w:val="0070C0"/>
                <w:sz w:val="20"/>
                <w:szCs w:val="20"/>
              </w:rPr>
              <w:t xml:space="preserve">Give each child a five frame. Make a number using counters on the five </w:t>
            </w:r>
            <w:proofErr w:type="gramStart"/>
            <w:r w:rsidRPr="005D328C">
              <w:rPr>
                <w:b/>
                <w:bCs/>
                <w:color w:val="0070C0"/>
                <w:sz w:val="20"/>
                <w:szCs w:val="20"/>
              </w:rPr>
              <w:t>frame</w:t>
            </w:r>
            <w:proofErr w:type="gramEnd"/>
            <w:r w:rsidRPr="005D328C">
              <w:rPr>
                <w:b/>
                <w:bCs/>
                <w:color w:val="0070C0"/>
                <w:sz w:val="20"/>
                <w:szCs w:val="20"/>
              </w:rPr>
              <w:t xml:space="preserve">. Can you show me one </w:t>
            </w:r>
            <w:r w:rsidR="00E35096">
              <w:rPr>
                <w:b/>
                <w:bCs/>
                <w:color w:val="0070C0"/>
                <w:sz w:val="20"/>
                <w:szCs w:val="20"/>
              </w:rPr>
              <w:t>less</w:t>
            </w:r>
            <w:r w:rsidRPr="005D328C">
              <w:rPr>
                <w:b/>
                <w:bCs/>
                <w:color w:val="0070C0"/>
                <w:sz w:val="20"/>
                <w:szCs w:val="20"/>
              </w:rPr>
              <w:t xml:space="preserve">? Have a number track underneath the five </w:t>
            </w:r>
            <w:proofErr w:type="gramStart"/>
            <w:r w:rsidRPr="005D328C">
              <w:rPr>
                <w:b/>
                <w:bCs/>
                <w:color w:val="0070C0"/>
                <w:sz w:val="20"/>
                <w:szCs w:val="20"/>
              </w:rPr>
              <w:t>frame</w:t>
            </w:r>
            <w:proofErr w:type="gramEnd"/>
            <w:r w:rsidRPr="005D328C">
              <w:rPr>
                <w:b/>
                <w:bCs/>
                <w:color w:val="0070C0"/>
                <w:sz w:val="20"/>
                <w:szCs w:val="20"/>
              </w:rPr>
              <w:t>. Can you point to the number you made?</w:t>
            </w:r>
          </w:p>
          <w:p w14:paraId="295FC5C2" w14:textId="4D995761" w:rsidR="00892601" w:rsidRPr="005D328C" w:rsidRDefault="005D328C" w:rsidP="005D328C">
            <w:pPr>
              <w:widowControl w:val="0"/>
              <w:spacing w:line="240" w:lineRule="auto"/>
              <w:rPr>
                <w:b/>
                <w:bCs/>
                <w:color w:val="FF9900"/>
                <w:sz w:val="20"/>
                <w:szCs w:val="20"/>
              </w:rPr>
            </w:pPr>
            <w:r>
              <w:rPr>
                <w:noProof/>
              </w:rPr>
              <w:drawing>
                <wp:inline distT="0" distB="0" distL="0" distR="0" wp14:anchorId="3758E7CF" wp14:editId="68C1CC95">
                  <wp:extent cx="1864800" cy="42770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9808" cy="433442"/>
                          </a:xfrm>
                          <a:prstGeom prst="rect">
                            <a:avLst/>
                          </a:prstGeom>
                        </pic:spPr>
                      </pic:pic>
                    </a:graphicData>
                  </a:graphic>
                </wp:inline>
              </w:drawing>
            </w:r>
          </w:p>
          <w:p w14:paraId="6CC1E758" w14:textId="3466BA9D" w:rsidR="00B9431F" w:rsidRDefault="00B9431F" w:rsidP="00B9431F">
            <w:pPr>
              <w:widowControl w:val="0"/>
              <w:spacing w:line="240" w:lineRule="auto"/>
              <w:rPr>
                <w:rStyle w:val="Hyperlink"/>
                <w:color w:val="000000" w:themeColor="text1"/>
                <w:u w:val="none"/>
              </w:rPr>
            </w:pPr>
            <w:r w:rsidRPr="00DE3D6E">
              <w:rPr>
                <w:rStyle w:val="Hyperlink"/>
                <w:color w:val="000000" w:themeColor="text1"/>
                <w:highlight w:val="green"/>
                <w:u w:val="none"/>
              </w:rPr>
              <w:t>Green Group</w:t>
            </w:r>
            <w:r>
              <w:rPr>
                <w:rStyle w:val="Hyperlink"/>
                <w:color w:val="000000" w:themeColor="text1"/>
                <w:u w:val="none"/>
              </w:rPr>
              <w:t xml:space="preserve"> </w:t>
            </w:r>
            <w:r w:rsidR="00D57A06" w:rsidRPr="00DE3D6E">
              <w:rPr>
                <w:color w:val="000000" w:themeColor="text1"/>
                <w:sz w:val="20"/>
                <w:szCs w:val="20"/>
                <w:highlight w:val="darkMagenta"/>
              </w:rPr>
              <w:t xml:space="preserve"> Purple group</w:t>
            </w:r>
            <w:r w:rsidR="00D57A06">
              <w:rPr>
                <w:color w:val="000000" w:themeColor="text1"/>
                <w:sz w:val="20"/>
                <w:szCs w:val="20"/>
              </w:rPr>
              <w:t xml:space="preserve">  </w:t>
            </w:r>
          </w:p>
          <w:p w14:paraId="080BB4E3" w14:textId="77777777" w:rsidR="00765373" w:rsidRDefault="00E35096" w:rsidP="000367C3">
            <w:pPr>
              <w:rPr>
                <w:color w:val="000000" w:themeColor="text1"/>
                <w:sz w:val="20"/>
                <w:szCs w:val="20"/>
              </w:rPr>
            </w:pPr>
            <w:r>
              <w:rPr>
                <w:noProof/>
              </w:rPr>
              <w:drawing>
                <wp:inline distT="0" distB="0" distL="0" distR="0" wp14:anchorId="232FB555" wp14:editId="784C5372">
                  <wp:extent cx="1239664" cy="78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0795" cy="798178"/>
                          </a:xfrm>
                          <a:prstGeom prst="rect">
                            <a:avLst/>
                          </a:prstGeom>
                        </pic:spPr>
                      </pic:pic>
                    </a:graphicData>
                  </a:graphic>
                </wp:inline>
              </w:drawing>
            </w:r>
          </w:p>
          <w:p w14:paraId="266501C1" w14:textId="77777777" w:rsidR="00E35096" w:rsidRPr="00E35096" w:rsidRDefault="00E35096" w:rsidP="00E35096">
            <w:pPr>
              <w:widowControl w:val="0"/>
              <w:spacing w:line="240" w:lineRule="auto"/>
              <w:rPr>
                <w:b/>
                <w:color w:val="F79646" w:themeColor="accent6"/>
                <w:sz w:val="20"/>
                <w:szCs w:val="20"/>
              </w:rPr>
            </w:pPr>
            <w:r w:rsidRPr="00E35096">
              <w:rPr>
                <w:b/>
                <w:color w:val="F79646" w:themeColor="accent6"/>
                <w:sz w:val="20"/>
                <w:szCs w:val="20"/>
              </w:rPr>
              <w:t xml:space="preserve">Have </w:t>
            </w:r>
            <w:proofErr w:type="gramStart"/>
            <w:r w:rsidRPr="00E35096">
              <w:rPr>
                <w:b/>
                <w:color w:val="F79646" w:themeColor="accent6"/>
                <w:sz w:val="20"/>
                <w:szCs w:val="20"/>
              </w:rPr>
              <w:t>a number of</w:t>
            </w:r>
            <w:proofErr w:type="gramEnd"/>
            <w:r w:rsidRPr="00E35096">
              <w:rPr>
                <w:b/>
                <w:color w:val="F79646" w:themeColor="accent6"/>
                <w:sz w:val="20"/>
                <w:szCs w:val="20"/>
              </w:rPr>
              <w:t xml:space="preserve"> the day </w:t>
            </w:r>
          </w:p>
          <w:p w14:paraId="76F259EF" w14:textId="0C011A57" w:rsidR="00E35096" w:rsidRPr="00D61812" w:rsidRDefault="00E35096" w:rsidP="00E35096">
            <w:pPr>
              <w:rPr>
                <w:color w:val="000000" w:themeColor="text1"/>
                <w:sz w:val="20"/>
                <w:szCs w:val="20"/>
              </w:rPr>
            </w:pPr>
            <w:r>
              <w:rPr>
                <w:sz w:val="20"/>
                <w:szCs w:val="20"/>
              </w:rPr>
              <w:t xml:space="preserve">Each child to have a one more/the same as grid/ one more grid. Arrange the </w:t>
            </w:r>
            <w:proofErr w:type="spellStart"/>
            <w:r>
              <w:rPr>
                <w:sz w:val="20"/>
                <w:szCs w:val="20"/>
              </w:rPr>
              <w:t>numberals</w:t>
            </w:r>
            <w:proofErr w:type="spellEnd"/>
            <w:r>
              <w:rPr>
                <w:sz w:val="20"/>
                <w:szCs w:val="20"/>
              </w:rPr>
              <w:t>, objects, counters, cubes and find one more and one less.</w:t>
            </w:r>
          </w:p>
        </w:tc>
      </w:tr>
      <w:tr w:rsidR="00717190" w14:paraId="76F259F3" w14:textId="77777777" w:rsidTr="45E1714B">
        <w:trPr>
          <w:jc w:val="center"/>
        </w:trPr>
        <w:tc>
          <w:tcPr>
            <w:tcW w:w="7546" w:type="dxa"/>
            <w:shd w:val="clear" w:color="auto" w:fill="auto"/>
            <w:tcMar>
              <w:top w:w="100" w:type="dxa"/>
              <w:left w:w="100" w:type="dxa"/>
              <w:bottom w:w="100" w:type="dxa"/>
              <w:right w:w="100" w:type="dxa"/>
            </w:tcMar>
          </w:tcPr>
          <w:p w14:paraId="13FAD3BD" w14:textId="77777777" w:rsidR="00790693" w:rsidRPr="00790693" w:rsidRDefault="00717190" w:rsidP="00790693">
            <w:pPr>
              <w:widowControl w:val="0"/>
              <w:shd w:val="clear" w:color="auto" w:fill="FFFFFF" w:themeFill="background1"/>
              <w:spacing w:line="240" w:lineRule="auto"/>
              <w:rPr>
                <w:b/>
                <w:color w:val="7030A0"/>
                <w:sz w:val="20"/>
                <w:szCs w:val="20"/>
                <w:shd w:val="clear" w:color="auto" w:fill="FFFFFF" w:themeFill="background1"/>
              </w:rPr>
            </w:pPr>
            <w:r>
              <w:rPr>
                <w:b/>
                <w:color w:val="9900FF"/>
                <w:sz w:val="20"/>
                <w:szCs w:val="20"/>
              </w:rPr>
              <w:t>Friday-</w:t>
            </w:r>
            <w:r w:rsidRPr="00365BC9">
              <w:rPr>
                <w:b/>
                <w:color w:val="FF0000"/>
                <w:sz w:val="20"/>
                <w:szCs w:val="20"/>
                <w:shd w:val="clear" w:color="auto" w:fill="FFFFFF" w:themeFill="background1"/>
              </w:rPr>
              <w:t xml:space="preserve"> </w:t>
            </w:r>
            <w:r w:rsidR="00790693" w:rsidRPr="00790693">
              <w:rPr>
                <w:b/>
                <w:color w:val="7030A0"/>
                <w:sz w:val="20"/>
                <w:szCs w:val="20"/>
                <w:shd w:val="clear" w:color="auto" w:fill="FFFFFF" w:themeFill="background1"/>
              </w:rPr>
              <w:t>Spring, Summer Autumn Winter picture</w:t>
            </w:r>
          </w:p>
          <w:p w14:paraId="7C6333C1" w14:textId="1899C018" w:rsidR="00717190" w:rsidRPr="00790693" w:rsidRDefault="00790693" w:rsidP="00790693">
            <w:pPr>
              <w:widowControl w:val="0"/>
              <w:shd w:val="clear" w:color="auto" w:fill="FFFFFF" w:themeFill="background1"/>
              <w:spacing w:line="240" w:lineRule="auto"/>
              <w:rPr>
                <w:b/>
                <w:color w:val="7030A0"/>
                <w:sz w:val="20"/>
                <w:szCs w:val="20"/>
                <w:shd w:val="clear" w:color="auto" w:fill="FFFFFF" w:themeFill="background1"/>
              </w:rPr>
            </w:pPr>
            <w:r w:rsidRPr="00790693">
              <w:rPr>
                <w:b/>
                <w:color w:val="7030A0"/>
                <w:sz w:val="20"/>
                <w:szCs w:val="20"/>
                <w:shd w:val="clear" w:color="auto" w:fill="FFFFFF" w:themeFill="background1"/>
              </w:rPr>
              <w:t xml:space="preserve">Children write the initial sound and then T to highlight the rest of the word and </w:t>
            </w:r>
            <w:proofErr w:type="spellStart"/>
            <w:r w:rsidRPr="00790693">
              <w:rPr>
                <w:b/>
                <w:color w:val="7030A0"/>
                <w:sz w:val="20"/>
                <w:szCs w:val="20"/>
                <w:shd w:val="clear" w:color="auto" w:fill="FFFFFF" w:themeFill="background1"/>
              </w:rPr>
              <w:t>ch</w:t>
            </w:r>
            <w:proofErr w:type="spellEnd"/>
            <w:r w:rsidRPr="00790693">
              <w:rPr>
                <w:b/>
                <w:color w:val="7030A0"/>
                <w:sz w:val="20"/>
                <w:szCs w:val="20"/>
                <w:shd w:val="clear" w:color="auto" w:fill="FFFFFF" w:themeFill="background1"/>
              </w:rPr>
              <w:t xml:space="preserve"> to trace over.</w:t>
            </w:r>
          </w:p>
          <w:p w14:paraId="03D66199" w14:textId="77777777" w:rsidR="00B82B9B" w:rsidRDefault="00B82B9B" w:rsidP="00B82B9B">
            <w:pPr>
              <w:widowControl w:val="0"/>
              <w:spacing w:line="240" w:lineRule="auto"/>
              <w:rPr>
                <w:b/>
                <w:color w:val="000000" w:themeColor="text1"/>
                <w:sz w:val="20"/>
                <w:szCs w:val="20"/>
              </w:rPr>
            </w:pPr>
            <w:r w:rsidRPr="00DE3D6E">
              <w:rPr>
                <w:b/>
                <w:color w:val="000000" w:themeColor="text1"/>
                <w:sz w:val="20"/>
                <w:szCs w:val="20"/>
                <w:highlight w:val="red"/>
              </w:rPr>
              <w:t>Red Group</w:t>
            </w:r>
            <w:r>
              <w:rPr>
                <w:b/>
                <w:color w:val="000000" w:themeColor="text1"/>
                <w:sz w:val="20"/>
                <w:szCs w:val="20"/>
              </w:rPr>
              <w:t xml:space="preserve"> </w:t>
            </w:r>
          </w:p>
          <w:p w14:paraId="6F948F1D" w14:textId="6BE95489" w:rsidR="00B82B9B" w:rsidRPr="00DE3D6E" w:rsidRDefault="001238C6" w:rsidP="007A73AC">
            <w:pPr>
              <w:rPr>
                <w:color w:val="000000" w:themeColor="text1"/>
                <w:sz w:val="20"/>
                <w:szCs w:val="20"/>
              </w:rPr>
            </w:pPr>
            <w:r>
              <w:rPr>
                <w:noProof/>
              </w:rPr>
              <w:drawing>
                <wp:inline distT="0" distB="0" distL="0" distR="0" wp14:anchorId="715D012E" wp14:editId="180333D4">
                  <wp:extent cx="1160992" cy="12024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3828" cy="1215694"/>
                          </a:xfrm>
                          <a:prstGeom prst="rect">
                            <a:avLst/>
                          </a:prstGeom>
                        </pic:spPr>
                      </pic:pic>
                    </a:graphicData>
                  </a:graphic>
                </wp:inline>
              </w:drawing>
            </w:r>
          </w:p>
          <w:p w14:paraId="76F259F1" w14:textId="5C9F5651" w:rsidR="00717190" w:rsidRDefault="00717190" w:rsidP="00717190">
            <w:pPr>
              <w:widowControl w:val="0"/>
              <w:spacing w:line="240" w:lineRule="auto"/>
              <w:rPr>
                <w:sz w:val="20"/>
                <w:szCs w:val="20"/>
              </w:rPr>
            </w:pPr>
            <w:r>
              <w:rPr>
                <w:b/>
                <w:color w:val="9900FF"/>
                <w:sz w:val="20"/>
                <w:szCs w:val="20"/>
              </w:rPr>
              <w:t>Funky Finger Friday</w:t>
            </w:r>
            <w:r w:rsidRPr="6F1B2E7B">
              <w:rPr>
                <w:b/>
                <w:bCs/>
                <w:color w:val="9900FF"/>
                <w:sz w:val="20"/>
                <w:szCs w:val="20"/>
              </w:rPr>
              <w:t xml:space="preserve">  </w:t>
            </w:r>
          </w:p>
        </w:tc>
        <w:tc>
          <w:tcPr>
            <w:tcW w:w="7546" w:type="dxa"/>
            <w:shd w:val="clear" w:color="auto" w:fill="auto"/>
            <w:tcMar>
              <w:top w:w="100" w:type="dxa"/>
              <w:left w:w="100" w:type="dxa"/>
              <w:bottom w:w="100" w:type="dxa"/>
              <w:right w:w="100" w:type="dxa"/>
            </w:tcMar>
          </w:tcPr>
          <w:p w14:paraId="5B46BE69" w14:textId="77777777" w:rsidR="00432BA9" w:rsidRDefault="00717190" w:rsidP="00432BA9">
            <w:pPr>
              <w:widowControl w:val="0"/>
              <w:spacing w:line="240" w:lineRule="auto"/>
              <w:rPr>
                <w:b/>
                <w:bCs/>
                <w:color w:val="7030A0"/>
                <w:sz w:val="20"/>
                <w:szCs w:val="20"/>
              </w:rPr>
            </w:pPr>
            <w:r w:rsidRPr="002542D9">
              <w:rPr>
                <w:b/>
                <w:bCs/>
                <w:color w:val="7030A0"/>
                <w:sz w:val="20"/>
                <w:szCs w:val="20"/>
              </w:rPr>
              <w:t>Friday-</w:t>
            </w:r>
            <w:r w:rsidR="00E34AFD" w:rsidRPr="002542D9">
              <w:rPr>
                <w:b/>
                <w:bCs/>
                <w:color w:val="7030A0"/>
                <w:sz w:val="20"/>
                <w:szCs w:val="20"/>
              </w:rPr>
              <w:t xml:space="preserve"> </w:t>
            </w:r>
            <w:r w:rsidR="00432BA9" w:rsidRPr="00432BA9">
              <w:rPr>
                <w:b/>
                <w:bCs/>
                <w:color w:val="7030A0"/>
                <w:sz w:val="20"/>
                <w:szCs w:val="20"/>
              </w:rPr>
              <w:t>Play number blocks series 2 just add one</w:t>
            </w:r>
          </w:p>
          <w:p w14:paraId="1660D38A" w14:textId="51EEB1A8" w:rsidR="00432BA9" w:rsidRDefault="00ED411B" w:rsidP="00432BA9">
            <w:pPr>
              <w:widowControl w:val="0"/>
              <w:spacing w:line="240" w:lineRule="auto"/>
              <w:rPr>
                <w:b/>
                <w:bCs/>
                <w:color w:val="7030A0"/>
                <w:sz w:val="20"/>
                <w:szCs w:val="20"/>
              </w:rPr>
            </w:pPr>
            <w:hyperlink r:id="rId18" w:history="1">
              <w:r w:rsidR="000411A7" w:rsidRPr="00D35BAA">
                <w:rPr>
                  <w:rStyle w:val="Hyperlink"/>
                  <w:b/>
                  <w:bCs/>
                  <w:sz w:val="20"/>
                  <w:szCs w:val="20"/>
                </w:rPr>
                <w:t>https://www.bbc.co.uk/iplayer/episode/b08q39b4/numberblocks-series-2-just-add-one?scrlybrkr=81262954</w:t>
              </w:r>
            </w:hyperlink>
          </w:p>
          <w:p w14:paraId="04D4523A" w14:textId="77777777" w:rsidR="005D328C" w:rsidRPr="005D328C" w:rsidRDefault="005D328C" w:rsidP="005D328C">
            <w:pPr>
              <w:widowControl w:val="0"/>
              <w:spacing w:line="240" w:lineRule="auto"/>
              <w:rPr>
                <w:b/>
                <w:color w:val="7030A0"/>
                <w:sz w:val="20"/>
                <w:szCs w:val="20"/>
              </w:rPr>
            </w:pPr>
            <w:r w:rsidRPr="005D328C">
              <w:rPr>
                <w:b/>
                <w:color w:val="7030A0"/>
                <w:sz w:val="20"/>
                <w:szCs w:val="20"/>
              </w:rPr>
              <w:t>Sing 5 currant buns.  How many buns are there together? Put the penny in a pot. Repeat.  Notice that there is one less bun and one more penny.</w:t>
            </w:r>
          </w:p>
          <w:p w14:paraId="6D0C80DA" w14:textId="77777777" w:rsidR="00432BA9" w:rsidRDefault="00432BA9" w:rsidP="00432BA9">
            <w:pPr>
              <w:widowControl w:val="0"/>
              <w:spacing w:line="240" w:lineRule="auto"/>
              <w:rPr>
                <w:b/>
                <w:bCs/>
                <w:color w:val="7030A0"/>
              </w:rPr>
            </w:pPr>
          </w:p>
          <w:p w14:paraId="0D07881D" w14:textId="31BD31C0" w:rsidR="00E03967" w:rsidRPr="00432BA9" w:rsidRDefault="00D57A06" w:rsidP="00D509BE">
            <w:pPr>
              <w:widowControl w:val="0"/>
              <w:spacing w:line="240" w:lineRule="auto"/>
              <w:rPr>
                <w:rStyle w:val="Hyperlink"/>
                <w:color w:val="000000" w:themeColor="text1"/>
                <w:u w:val="none"/>
              </w:rPr>
            </w:pPr>
            <w:r w:rsidRPr="00DE3D6E">
              <w:rPr>
                <w:color w:val="000000" w:themeColor="text1"/>
                <w:sz w:val="20"/>
                <w:szCs w:val="20"/>
                <w:highlight w:val="yellow"/>
              </w:rPr>
              <w:t>Yellow</w:t>
            </w:r>
          </w:p>
          <w:p w14:paraId="1B95FD45" w14:textId="77777777" w:rsidR="004872A8" w:rsidRDefault="005D03B9" w:rsidP="00D509BE">
            <w:pPr>
              <w:widowControl w:val="0"/>
              <w:spacing w:line="240" w:lineRule="auto"/>
              <w:rPr>
                <w:sz w:val="20"/>
                <w:szCs w:val="20"/>
              </w:rPr>
            </w:pPr>
            <w:r>
              <w:rPr>
                <w:noProof/>
              </w:rPr>
              <w:drawing>
                <wp:inline distT="0" distB="0" distL="0" distR="0" wp14:anchorId="4D354262" wp14:editId="0F408AC9">
                  <wp:extent cx="1239664" cy="78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0795" cy="798178"/>
                          </a:xfrm>
                          <a:prstGeom prst="rect">
                            <a:avLst/>
                          </a:prstGeom>
                        </pic:spPr>
                      </pic:pic>
                    </a:graphicData>
                  </a:graphic>
                </wp:inline>
              </w:drawing>
            </w:r>
          </w:p>
          <w:p w14:paraId="6D2D4D00" w14:textId="77777777" w:rsidR="005D03B9" w:rsidRPr="00E35096" w:rsidRDefault="005D03B9" w:rsidP="005D03B9">
            <w:pPr>
              <w:widowControl w:val="0"/>
              <w:spacing w:line="240" w:lineRule="auto"/>
              <w:rPr>
                <w:b/>
                <w:color w:val="F79646" w:themeColor="accent6"/>
                <w:sz w:val="20"/>
                <w:szCs w:val="20"/>
              </w:rPr>
            </w:pPr>
            <w:r w:rsidRPr="00E35096">
              <w:rPr>
                <w:b/>
                <w:color w:val="F79646" w:themeColor="accent6"/>
                <w:sz w:val="20"/>
                <w:szCs w:val="20"/>
              </w:rPr>
              <w:t xml:space="preserve">Have </w:t>
            </w:r>
            <w:proofErr w:type="gramStart"/>
            <w:r w:rsidRPr="00E35096">
              <w:rPr>
                <w:b/>
                <w:color w:val="F79646" w:themeColor="accent6"/>
                <w:sz w:val="20"/>
                <w:szCs w:val="20"/>
              </w:rPr>
              <w:t>a number of</w:t>
            </w:r>
            <w:proofErr w:type="gramEnd"/>
            <w:r w:rsidRPr="00E35096">
              <w:rPr>
                <w:b/>
                <w:color w:val="F79646" w:themeColor="accent6"/>
                <w:sz w:val="20"/>
                <w:szCs w:val="20"/>
              </w:rPr>
              <w:t xml:space="preserve"> the day </w:t>
            </w:r>
          </w:p>
          <w:p w14:paraId="76F259F2" w14:textId="7DEFE0C6" w:rsidR="005D03B9" w:rsidRDefault="005D03B9" w:rsidP="005D03B9">
            <w:pPr>
              <w:widowControl w:val="0"/>
              <w:spacing w:line="240" w:lineRule="auto"/>
              <w:rPr>
                <w:sz w:val="20"/>
                <w:szCs w:val="20"/>
              </w:rPr>
            </w:pPr>
            <w:r>
              <w:rPr>
                <w:sz w:val="20"/>
                <w:szCs w:val="20"/>
              </w:rPr>
              <w:t xml:space="preserve">Each child to have a one more/the same as grid/ one more grid. Arrange the </w:t>
            </w:r>
            <w:proofErr w:type="spellStart"/>
            <w:r>
              <w:rPr>
                <w:sz w:val="20"/>
                <w:szCs w:val="20"/>
              </w:rPr>
              <w:t>numberals</w:t>
            </w:r>
            <w:proofErr w:type="spellEnd"/>
            <w:r>
              <w:rPr>
                <w:sz w:val="20"/>
                <w:szCs w:val="20"/>
              </w:rPr>
              <w:t>, objects, counters, cubes and find one more and one less.</w:t>
            </w:r>
          </w:p>
        </w:tc>
      </w:tr>
    </w:tbl>
    <w:p w14:paraId="4E340841" w14:textId="77777777" w:rsidR="00EF1051" w:rsidRDefault="00EF1051" w:rsidP="00EF1051">
      <w:pPr>
        <w:rPr>
          <w:rFonts w:ascii="Comic Sans MS" w:hAnsi="Comic Sans MS"/>
          <w:color w:val="CC00CC"/>
        </w:rPr>
      </w:pPr>
      <w:r w:rsidRPr="00116BAE">
        <w:rPr>
          <w:rFonts w:ascii="Comic Sans MS" w:hAnsi="Comic Sans MS"/>
          <w:color w:val="CC00CC"/>
          <w:u w:val="single"/>
        </w:rPr>
        <w:lastRenderedPageBreak/>
        <w:t>Enhan</w:t>
      </w:r>
      <w:r w:rsidRPr="007660DD">
        <w:rPr>
          <w:rFonts w:ascii="Comic Sans MS" w:hAnsi="Comic Sans MS"/>
          <w:color w:val="CC00CC"/>
          <w:u w:val="single"/>
        </w:rPr>
        <w:t>ced Continuous Provision Plan for Reception</w:t>
      </w:r>
      <w:r>
        <w:rPr>
          <w:rFonts w:ascii="Comic Sans MS" w:hAnsi="Comic Sans MS"/>
          <w:color w:val="CC00CC"/>
          <w:u w:val="single"/>
        </w:rPr>
        <w:t xml:space="preserve"> (‘Busy Time’) </w:t>
      </w:r>
      <w:r w:rsidRPr="007660DD">
        <w:rPr>
          <w:rFonts w:ascii="Comic Sans MS" w:hAnsi="Comic Sans MS"/>
          <w:color w:val="CC00CC"/>
          <w:u w:val="single"/>
        </w:rPr>
        <w:t xml:space="preserve">- </w:t>
      </w:r>
      <w:r w:rsidRPr="007660DD">
        <w:rPr>
          <w:rFonts w:ascii="Comic Sans MS" w:hAnsi="Comic Sans MS"/>
          <w:color w:val="CC00CC"/>
        </w:rPr>
        <w:t xml:space="preserve">Week Beginning: </w:t>
      </w:r>
      <w:r>
        <w:rPr>
          <w:rFonts w:ascii="Comic Sans MS" w:hAnsi="Comic Sans MS"/>
          <w:color w:val="CC00CC"/>
        </w:rPr>
        <w:t>23/11/20 Seasons and Stickman</w:t>
      </w:r>
    </w:p>
    <w:p w14:paraId="3D2D7590" w14:textId="77777777" w:rsidR="00EF1051" w:rsidRPr="007660DD" w:rsidRDefault="00EF1051" w:rsidP="00EF1051">
      <w:pPr>
        <w:jc w:val="center"/>
        <w:rPr>
          <w:rFonts w:ascii="Comic Sans MS" w:hAnsi="Comic Sans MS"/>
        </w:rPr>
      </w:pPr>
    </w:p>
    <w:tbl>
      <w:tblPr>
        <w:tblW w:w="1604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9026"/>
        <w:gridCol w:w="5531"/>
      </w:tblGrid>
      <w:tr w:rsidR="00EF1051" w:rsidRPr="007660DD" w14:paraId="7E51FBB1" w14:textId="77777777" w:rsidTr="00D75878">
        <w:trPr>
          <w:trHeight w:val="418"/>
        </w:trPr>
        <w:tc>
          <w:tcPr>
            <w:tcW w:w="1022" w:type="dxa"/>
          </w:tcPr>
          <w:p w14:paraId="1403E7E3" w14:textId="77777777" w:rsidR="00EF1051" w:rsidRPr="007660DD" w:rsidRDefault="00EF1051" w:rsidP="00D75878">
            <w:pPr>
              <w:jc w:val="center"/>
              <w:rPr>
                <w:rFonts w:ascii="Comic Sans MS" w:hAnsi="Comic Sans MS"/>
                <w:b/>
                <w:color w:val="00CC00"/>
              </w:rPr>
            </w:pPr>
            <w:r w:rsidRPr="007660DD">
              <w:rPr>
                <w:rFonts w:ascii="Comic Sans MS" w:hAnsi="Comic Sans MS"/>
                <w:b/>
                <w:color w:val="00CC00"/>
              </w:rPr>
              <w:t>AREA</w:t>
            </w:r>
          </w:p>
        </w:tc>
        <w:tc>
          <w:tcPr>
            <w:tcW w:w="9410" w:type="dxa"/>
          </w:tcPr>
          <w:p w14:paraId="74E3A962" w14:textId="77777777" w:rsidR="00EF1051" w:rsidRPr="007660DD" w:rsidRDefault="00EF1051" w:rsidP="00D75878">
            <w:pPr>
              <w:jc w:val="center"/>
              <w:rPr>
                <w:rFonts w:ascii="Comic Sans MS" w:hAnsi="Comic Sans MS"/>
                <w:b/>
              </w:rPr>
            </w:pPr>
            <w:r w:rsidRPr="007660DD">
              <w:rPr>
                <w:rFonts w:ascii="Comic Sans MS" w:hAnsi="Comic Sans MS"/>
                <w:b/>
                <w:color w:val="FF0000"/>
              </w:rPr>
              <w:t>OBJECTIVE</w:t>
            </w:r>
          </w:p>
        </w:tc>
        <w:tc>
          <w:tcPr>
            <w:tcW w:w="5616" w:type="dxa"/>
          </w:tcPr>
          <w:p w14:paraId="5CE5FE19" w14:textId="77777777" w:rsidR="00EF1051" w:rsidRPr="007660DD" w:rsidRDefault="00EF1051" w:rsidP="00D75878">
            <w:pPr>
              <w:jc w:val="center"/>
              <w:rPr>
                <w:rFonts w:ascii="Comic Sans MS" w:hAnsi="Comic Sans MS"/>
                <w:b/>
                <w:color w:val="0000FF"/>
              </w:rPr>
            </w:pPr>
            <w:r w:rsidRPr="007660DD">
              <w:rPr>
                <w:rFonts w:ascii="Comic Sans MS" w:hAnsi="Comic Sans MS"/>
                <w:b/>
                <w:color w:val="0000FF"/>
              </w:rPr>
              <w:t>ENHANCEMENT</w:t>
            </w:r>
          </w:p>
        </w:tc>
      </w:tr>
      <w:tr w:rsidR="00EF1051" w:rsidRPr="007660DD" w14:paraId="0F8146A9" w14:textId="77777777" w:rsidTr="00D75878">
        <w:trPr>
          <w:trHeight w:val="966"/>
        </w:trPr>
        <w:tc>
          <w:tcPr>
            <w:tcW w:w="1022" w:type="dxa"/>
          </w:tcPr>
          <w:p w14:paraId="2A31A3BF" w14:textId="77777777" w:rsidR="00EF1051" w:rsidRPr="007660DD" w:rsidRDefault="00EF1051" w:rsidP="00D75878">
            <w:pPr>
              <w:rPr>
                <w:rFonts w:ascii="Comic Sans MS" w:hAnsi="Comic Sans MS"/>
              </w:rPr>
            </w:pPr>
          </w:p>
          <w:p w14:paraId="4D63A656" w14:textId="77777777" w:rsidR="00EF1051" w:rsidRPr="007660DD" w:rsidRDefault="00EF1051" w:rsidP="00D75878">
            <w:pPr>
              <w:jc w:val="center"/>
              <w:rPr>
                <w:rFonts w:ascii="Comic Sans MS" w:hAnsi="Comic Sans MS"/>
              </w:rPr>
            </w:pPr>
            <w:r w:rsidRPr="007660DD">
              <w:rPr>
                <w:rFonts w:ascii="Comic Sans MS" w:hAnsi="Comic Sans MS"/>
              </w:rPr>
              <w:t xml:space="preserve">Small World Area </w:t>
            </w:r>
          </w:p>
        </w:tc>
        <w:tc>
          <w:tcPr>
            <w:tcW w:w="9410" w:type="dxa"/>
          </w:tcPr>
          <w:p w14:paraId="02F103D1" w14:textId="77777777" w:rsidR="00EF1051" w:rsidRDefault="00EF1051" w:rsidP="00D75878">
            <w:pPr>
              <w:rPr>
                <w:rFonts w:ascii="Comic Sans MS" w:hAnsi="Comic Sans MS"/>
                <w:color w:val="E36C0A" w:themeColor="accent6" w:themeShade="BF"/>
              </w:rPr>
            </w:pPr>
            <w:r w:rsidRPr="00041EE8">
              <w:rPr>
                <w:rFonts w:ascii="Comic Sans MS" w:hAnsi="Comic Sans MS"/>
                <w:color w:val="E36C0A" w:themeColor="accent6" w:themeShade="BF"/>
              </w:rPr>
              <w:t>AOL</w:t>
            </w:r>
            <w:r>
              <w:rPr>
                <w:rFonts w:ascii="Comic Sans MS" w:hAnsi="Comic Sans MS"/>
                <w:color w:val="E36C0A" w:themeColor="accent6" w:themeShade="BF"/>
              </w:rPr>
              <w:t>: Communication and language: Speaking</w:t>
            </w:r>
          </w:p>
          <w:p w14:paraId="732C22D8" w14:textId="77777777" w:rsidR="00EF1051" w:rsidRPr="00041EE8" w:rsidRDefault="00EF1051" w:rsidP="00D75878">
            <w:pPr>
              <w:rPr>
                <w:rFonts w:ascii="Comic Sans MS" w:hAnsi="Comic Sans MS"/>
              </w:rPr>
            </w:pPr>
            <w:r>
              <w:rPr>
                <w:rFonts w:ascii="Comic Sans MS" w:hAnsi="Comic Sans MS"/>
                <w:color w:val="E36C0A" w:themeColor="accent6" w:themeShade="BF"/>
              </w:rPr>
              <w:t xml:space="preserve">EAD Being imaginative </w:t>
            </w:r>
          </w:p>
          <w:p w14:paraId="7F41A1F7" w14:textId="77777777" w:rsidR="00EF1051" w:rsidRDefault="00EF1051" w:rsidP="00D75878">
            <w:pPr>
              <w:autoSpaceDE w:val="0"/>
              <w:autoSpaceDN w:val="0"/>
              <w:adjustRightInd w:val="0"/>
              <w:rPr>
                <w:rFonts w:ascii="Comic Sans MS" w:hAnsi="Comic Sans MS"/>
                <w:color w:val="FF0000"/>
              </w:rPr>
            </w:pPr>
            <w:r w:rsidRPr="00041EE8">
              <w:rPr>
                <w:rFonts w:ascii="Comic Sans MS" w:hAnsi="Comic Sans MS"/>
                <w:color w:val="FF0000"/>
              </w:rPr>
              <w:t xml:space="preserve">OBJ: </w:t>
            </w:r>
            <w:r>
              <w:rPr>
                <w:rFonts w:ascii="Comic Sans MS" w:hAnsi="Comic Sans MS"/>
                <w:color w:val="FF0000"/>
              </w:rPr>
              <w:t>I am learning to i</w:t>
            </w:r>
            <w:r w:rsidRPr="00CA7EC5">
              <w:rPr>
                <w:rFonts w:ascii="Comic Sans MS" w:hAnsi="Comic Sans MS"/>
                <w:color w:val="FF0000"/>
              </w:rPr>
              <w:t>ntroduces a storyline or narrative into their play.</w:t>
            </w:r>
          </w:p>
          <w:p w14:paraId="13EF8E6C" w14:textId="77777777" w:rsidR="00EF1051" w:rsidRDefault="00EF1051" w:rsidP="00D75878">
            <w:pPr>
              <w:autoSpaceDE w:val="0"/>
              <w:autoSpaceDN w:val="0"/>
              <w:adjustRightInd w:val="0"/>
              <w:rPr>
                <w:rFonts w:ascii="Comic Sans MS" w:hAnsi="Comic Sans MS"/>
                <w:color w:val="FF0000"/>
              </w:rPr>
            </w:pPr>
            <w:r>
              <w:rPr>
                <w:rFonts w:ascii="Comic Sans MS" w:hAnsi="Comic Sans MS"/>
                <w:color w:val="FF0000"/>
              </w:rPr>
              <w:t>I am learning to use available resources to create props to support role play.</w:t>
            </w:r>
          </w:p>
          <w:p w14:paraId="68378B4A" w14:textId="77777777" w:rsidR="00EF1051" w:rsidRPr="00041EE8" w:rsidRDefault="00EF1051" w:rsidP="00D75878">
            <w:pPr>
              <w:autoSpaceDE w:val="0"/>
              <w:autoSpaceDN w:val="0"/>
              <w:adjustRightInd w:val="0"/>
              <w:rPr>
                <w:rFonts w:ascii="Comic Sans MS" w:hAnsi="Comic Sans MS"/>
                <w:color w:val="0070C0"/>
              </w:rPr>
            </w:pPr>
            <w:r w:rsidRPr="00041EE8">
              <w:rPr>
                <w:rFonts w:ascii="Comic Sans MS" w:hAnsi="Comic Sans MS"/>
                <w:color w:val="0070C0"/>
              </w:rPr>
              <w:t xml:space="preserve">FOCUS: </w:t>
            </w:r>
            <w:r>
              <w:rPr>
                <w:rFonts w:ascii="Comic Sans MS" w:hAnsi="Comic Sans MS"/>
                <w:color w:val="0070C0"/>
              </w:rPr>
              <w:t>Retell the story of Stickman using the puppets.</w:t>
            </w:r>
          </w:p>
        </w:tc>
        <w:tc>
          <w:tcPr>
            <w:tcW w:w="5616" w:type="dxa"/>
          </w:tcPr>
          <w:p w14:paraId="35E78FB8" w14:textId="77777777" w:rsidR="00EF1051" w:rsidRPr="007660DD" w:rsidRDefault="00EF1051" w:rsidP="00D75878">
            <w:pPr>
              <w:rPr>
                <w:rFonts w:ascii="Comic Sans MS" w:hAnsi="Comic Sans MS"/>
              </w:rPr>
            </w:pPr>
            <w:r w:rsidRPr="40CF527D">
              <w:rPr>
                <w:noProof/>
              </w:rPr>
              <w:t xml:space="preserve"> </w:t>
            </w:r>
            <w:r>
              <w:rPr>
                <w:noProof/>
              </w:rPr>
              <w:drawing>
                <wp:inline distT="0" distB="0" distL="0" distR="0" wp14:anchorId="672C474A" wp14:editId="28B7CD55">
                  <wp:extent cx="2568272" cy="1711040"/>
                  <wp:effectExtent l="0" t="0" r="3810" b="3810"/>
                  <wp:docPr id="9" name="Picture 9" descr="Stick Man Small World Play in the Tuff Spo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ick Man Small World Play in the Tuff Spot for Ki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5274" cy="1715705"/>
                          </a:xfrm>
                          <a:prstGeom prst="rect">
                            <a:avLst/>
                          </a:prstGeom>
                          <a:noFill/>
                          <a:ln>
                            <a:noFill/>
                          </a:ln>
                        </pic:spPr>
                      </pic:pic>
                    </a:graphicData>
                  </a:graphic>
                </wp:inline>
              </w:drawing>
            </w:r>
          </w:p>
        </w:tc>
      </w:tr>
      <w:tr w:rsidR="00EF1051" w:rsidRPr="007660DD" w14:paraId="693608C4" w14:textId="77777777" w:rsidTr="00D75878">
        <w:trPr>
          <w:trHeight w:val="961"/>
        </w:trPr>
        <w:tc>
          <w:tcPr>
            <w:tcW w:w="1022" w:type="dxa"/>
          </w:tcPr>
          <w:p w14:paraId="6D807970" w14:textId="77777777" w:rsidR="00EF1051" w:rsidRPr="007660DD" w:rsidRDefault="00EF1051" w:rsidP="00D75878">
            <w:pPr>
              <w:jc w:val="center"/>
              <w:rPr>
                <w:rFonts w:ascii="Comic Sans MS" w:hAnsi="Comic Sans MS"/>
              </w:rPr>
            </w:pPr>
          </w:p>
          <w:p w14:paraId="74BFB8CB" w14:textId="77777777" w:rsidR="00EF1051" w:rsidRPr="007660DD" w:rsidRDefault="00EF1051" w:rsidP="00D75878">
            <w:pPr>
              <w:jc w:val="center"/>
              <w:rPr>
                <w:rFonts w:ascii="Comic Sans MS" w:hAnsi="Comic Sans MS"/>
              </w:rPr>
            </w:pPr>
            <w:r>
              <w:rPr>
                <w:rFonts w:ascii="Comic Sans MS" w:hAnsi="Comic Sans MS"/>
              </w:rPr>
              <w:t xml:space="preserve">Malleable </w:t>
            </w:r>
          </w:p>
          <w:p w14:paraId="7A212E5E" w14:textId="77777777" w:rsidR="00EF1051" w:rsidRPr="007660DD" w:rsidRDefault="00EF1051" w:rsidP="00D75878">
            <w:pPr>
              <w:jc w:val="center"/>
              <w:rPr>
                <w:rFonts w:ascii="Comic Sans MS" w:hAnsi="Comic Sans MS"/>
              </w:rPr>
            </w:pPr>
          </w:p>
        </w:tc>
        <w:tc>
          <w:tcPr>
            <w:tcW w:w="9410" w:type="dxa"/>
          </w:tcPr>
          <w:p w14:paraId="65FCB845" w14:textId="77777777" w:rsidR="00EF1051" w:rsidRPr="00041EE8" w:rsidRDefault="00EF1051" w:rsidP="00D75878">
            <w:pPr>
              <w:rPr>
                <w:rFonts w:ascii="Comic Sans MS" w:hAnsi="Comic Sans MS"/>
                <w:color w:val="FF6600"/>
              </w:rPr>
            </w:pPr>
            <w:r w:rsidRPr="61DDAF6B">
              <w:rPr>
                <w:rFonts w:ascii="Comic Sans MS" w:hAnsi="Comic Sans MS"/>
                <w:color w:val="FF6600"/>
              </w:rPr>
              <w:t>AOL</w:t>
            </w:r>
            <w:r>
              <w:rPr>
                <w:rFonts w:ascii="Comic Sans MS" w:hAnsi="Comic Sans MS"/>
                <w:color w:val="FF6600"/>
              </w:rPr>
              <w:t>: Physical Development: Moving and handling</w:t>
            </w:r>
          </w:p>
          <w:p w14:paraId="2B360D1A" w14:textId="77777777" w:rsidR="00EF1051" w:rsidRPr="002E12DD" w:rsidRDefault="00EF1051" w:rsidP="00D75878">
            <w:pPr>
              <w:pStyle w:val="EnhancementBullets"/>
              <w:numPr>
                <w:ilvl w:val="0"/>
                <w:numId w:val="0"/>
              </w:numPr>
              <w:spacing w:before="20" w:after="20"/>
              <w:ind w:left="357" w:hanging="357"/>
              <w:textAlignment w:val="center"/>
              <w:rPr>
                <w:rFonts w:ascii="Comic Sans MS" w:hAnsi="Comic Sans MS"/>
                <w:color w:val="FF0000"/>
                <w:sz w:val="24"/>
                <w:szCs w:val="24"/>
              </w:rPr>
            </w:pPr>
            <w:r w:rsidRPr="61DDAF6B">
              <w:rPr>
                <w:rFonts w:ascii="Comic Sans MS" w:hAnsi="Comic Sans MS"/>
                <w:color w:val="FF0000"/>
                <w:sz w:val="24"/>
                <w:szCs w:val="24"/>
              </w:rPr>
              <w:t xml:space="preserve">OBJ: </w:t>
            </w:r>
            <w:r>
              <w:rPr>
                <w:rFonts w:ascii="Comic Sans MS" w:hAnsi="Comic Sans MS"/>
                <w:color w:val="FF0000"/>
                <w:sz w:val="24"/>
                <w:szCs w:val="24"/>
              </w:rPr>
              <w:t>I am learning to h</w:t>
            </w:r>
            <w:r w:rsidRPr="00E17AFC">
              <w:rPr>
                <w:rFonts w:ascii="Comic Sans MS" w:hAnsi="Comic Sans MS"/>
                <w:color w:val="FF0000"/>
                <w:sz w:val="24"/>
                <w:szCs w:val="24"/>
              </w:rPr>
              <w:t xml:space="preserve">andle tools, objects, </w:t>
            </w:r>
            <w:proofErr w:type="gramStart"/>
            <w:r w:rsidRPr="00E17AFC">
              <w:rPr>
                <w:rFonts w:ascii="Comic Sans MS" w:hAnsi="Comic Sans MS"/>
                <w:color w:val="FF0000"/>
                <w:sz w:val="24"/>
                <w:szCs w:val="24"/>
              </w:rPr>
              <w:t>construction</w:t>
            </w:r>
            <w:proofErr w:type="gramEnd"/>
            <w:r w:rsidRPr="00E17AFC">
              <w:rPr>
                <w:rFonts w:ascii="Comic Sans MS" w:hAnsi="Comic Sans MS"/>
                <w:color w:val="FF0000"/>
                <w:sz w:val="24"/>
                <w:szCs w:val="24"/>
              </w:rPr>
              <w:t xml:space="preserve"> and malleable materials</w:t>
            </w:r>
            <w:r>
              <w:rPr>
                <w:rFonts w:ascii="Comic Sans MS" w:hAnsi="Comic Sans MS"/>
                <w:color w:val="FF0000"/>
                <w:sz w:val="24"/>
                <w:szCs w:val="24"/>
              </w:rPr>
              <w:t xml:space="preserve"> </w:t>
            </w:r>
            <w:r w:rsidRPr="00E17AFC">
              <w:rPr>
                <w:rFonts w:ascii="Comic Sans MS" w:hAnsi="Comic Sans MS"/>
                <w:color w:val="FF0000"/>
                <w:sz w:val="24"/>
                <w:szCs w:val="24"/>
              </w:rPr>
              <w:t>safely and with increasing control.</w:t>
            </w:r>
          </w:p>
          <w:p w14:paraId="53A176B6" w14:textId="77777777" w:rsidR="00EF1051" w:rsidRPr="00A821B9" w:rsidRDefault="00EF1051" w:rsidP="00D75878">
            <w:pPr>
              <w:pStyle w:val="EnhancementBullets"/>
              <w:numPr>
                <w:ilvl w:val="0"/>
                <w:numId w:val="0"/>
              </w:numPr>
              <w:spacing w:before="20" w:after="20"/>
              <w:ind w:left="357" w:hanging="357"/>
              <w:textAlignment w:val="center"/>
              <w:rPr>
                <w:rFonts w:ascii="Comic Sans MS" w:hAnsi="Comic Sans MS"/>
                <w:color w:val="3366FF"/>
                <w:sz w:val="24"/>
                <w:szCs w:val="24"/>
              </w:rPr>
            </w:pPr>
            <w:r w:rsidRPr="61DDAF6B">
              <w:rPr>
                <w:rFonts w:ascii="Comic Sans MS" w:hAnsi="Comic Sans MS"/>
                <w:color w:val="3366FF"/>
                <w:sz w:val="24"/>
                <w:szCs w:val="24"/>
              </w:rPr>
              <w:t>FOCUS</w:t>
            </w:r>
            <w:r>
              <w:rPr>
                <w:rFonts w:ascii="Comic Sans MS" w:hAnsi="Comic Sans MS"/>
                <w:color w:val="3366FF"/>
                <w:sz w:val="24"/>
                <w:szCs w:val="24"/>
              </w:rPr>
              <w:t xml:space="preserve">: Have </w:t>
            </w:r>
            <w:proofErr w:type="spellStart"/>
            <w:r>
              <w:rPr>
                <w:rFonts w:ascii="Comic Sans MS" w:hAnsi="Comic Sans MS"/>
                <w:color w:val="3366FF"/>
                <w:sz w:val="24"/>
                <w:szCs w:val="24"/>
              </w:rPr>
              <w:t>numicon</w:t>
            </w:r>
            <w:proofErr w:type="spellEnd"/>
            <w:r>
              <w:rPr>
                <w:rFonts w:ascii="Comic Sans MS" w:hAnsi="Comic Sans MS"/>
                <w:color w:val="3366FF"/>
                <w:sz w:val="24"/>
                <w:szCs w:val="24"/>
              </w:rPr>
              <w:t xml:space="preserve"> and pebbles to create different numbers. Find the matching number to go with the </w:t>
            </w:r>
            <w:proofErr w:type="spellStart"/>
            <w:r>
              <w:rPr>
                <w:rFonts w:ascii="Comic Sans MS" w:hAnsi="Comic Sans MS"/>
                <w:color w:val="3366FF"/>
                <w:sz w:val="24"/>
                <w:szCs w:val="24"/>
              </w:rPr>
              <w:t>numicon</w:t>
            </w:r>
            <w:proofErr w:type="spellEnd"/>
            <w:r>
              <w:rPr>
                <w:rFonts w:ascii="Comic Sans MS" w:hAnsi="Comic Sans MS"/>
                <w:color w:val="3366FF"/>
                <w:sz w:val="24"/>
                <w:szCs w:val="24"/>
              </w:rPr>
              <w:t xml:space="preserve">. Find the right amount of pebbles to match the </w:t>
            </w:r>
            <w:proofErr w:type="spellStart"/>
            <w:r>
              <w:rPr>
                <w:rFonts w:ascii="Comic Sans MS" w:hAnsi="Comic Sans MS"/>
                <w:color w:val="3366FF"/>
                <w:sz w:val="24"/>
                <w:szCs w:val="24"/>
              </w:rPr>
              <w:t>numicon</w:t>
            </w:r>
            <w:proofErr w:type="spellEnd"/>
            <w:r>
              <w:rPr>
                <w:rFonts w:ascii="Comic Sans MS" w:hAnsi="Comic Sans MS"/>
                <w:color w:val="3366FF"/>
                <w:sz w:val="24"/>
                <w:szCs w:val="24"/>
              </w:rPr>
              <w:t xml:space="preserve"> and number. </w:t>
            </w:r>
          </w:p>
        </w:tc>
        <w:tc>
          <w:tcPr>
            <w:tcW w:w="5616" w:type="dxa"/>
          </w:tcPr>
          <w:p w14:paraId="7453FCE8" w14:textId="77777777" w:rsidR="00EF1051" w:rsidRPr="00221777" w:rsidRDefault="00EF1051" w:rsidP="00D75878">
            <w:pPr>
              <w:pStyle w:val="Bullets-Twinkl"/>
              <w:ind w:left="0" w:firstLine="0"/>
              <w:textAlignment w:val="center"/>
              <w:rPr>
                <w:sz w:val="28"/>
                <w:szCs w:val="28"/>
              </w:rPr>
            </w:pPr>
          </w:p>
          <w:p w14:paraId="551A337C" w14:textId="77777777" w:rsidR="00EF1051" w:rsidRPr="00182D3D" w:rsidRDefault="00EF1051" w:rsidP="00D75878">
            <w:pPr>
              <w:rPr>
                <w:noProof/>
              </w:rPr>
            </w:pPr>
            <w:r>
              <w:rPr>
                <w:noProof/>
              </w:rPr>
              <w:drawing>
                <wp:inline distT="0" distB="0" distL="0" distR="0" wp14:anchorId="2E4CFB7D" wp14:editId="5A58BA6F">
                  <wp:extent cx="2615979" cy="3488932"/>
                  <wp:effectExtent l="0" t="0" r="0" b="0"/>
                  <wp:docPr id="19" name="Picture 19" descr="Nifty Numicon | Rock My Classroom | Maths eyfs, Numicon, Numico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ifty Numicon | Rock My Classroom | Maths eyfs, Numicon, Numicon activiti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3859" cy="3499442"/>
                          </a:xfrm>
                          <a:prstGeom prst="rect">
                            <a:avLst/>
                          </a:prstGeom>
                          <a:noFill/>
                          <a:ln>
                            <a:noFill/>
                          </a:ln>
                        </pic:spPr>
                      </pic:pic>
                    </a:graphicData>
                  </a:graphic>
                </wp:inline>
              </w:drawing>
            </w:r>
          </w:p>
        </w:tc>
      </w:tr>
      <w:tr w:rsidR="00EF1051" w:rsidRPr="007660DD" w14:paraId="29F6F349" w14:textId="77777777" w:rsidTr="00D75878">
        <w:tc>
          <w:tcPr>
            <w:tcW w:w="1022" w:type="dxa"/>
          </w:tcPr>
          <w:p w14:paraId="58FB368C" w14:textId="77777777" w:rsidR="00EF1051" w:rsidRPr="007660DD" w:rsidRDefault="00EF1051" w:rsidP="00D75878">
            <w:pPr>
              <w:jc w:val="center"/>
              <w:rPr>
                <w:rFonts w:ascii="Comic Sans MS" w:hAnsi="Comic Sans MS"/>
              </w:rPr>
            </w:pPr>
            <w:r w:rsidRPr="007660DD">
              <w:rPr>
                <w:rFonts w:ascii="Comic Sans MS" w:hAnsi="Comic Sans MS"/>
              </w:rPr>
              <w:lastRenderedPageBreak/>
              <w:t xml:space="preserve">Writing </w:t>
            </w:r>
            <w:r>
              <w:rPr>
                <w:rFonts w:ascii="Comic Sans MS" w:hAnsi="Comic Sans MS"/>
              </w:rPr>
              <w:t>area</w:t>
            </w:r>
          </w:p>
          <w:p w14:paraId="38686F8D" w14:textId="77777777" w:rsidR="00EF1051" w:rsidRPr="007660DD" w:rsidRDefault="00EF1051" w:rsidP="00D75878">
            <w:pPr>
              <w:jc w:val="center"/>
              <w:rPr>
                <w:rFonts w:ascii="Comic Sans MS" w:hAnsi="Comic Sans MS"/>
              </w:rPr>
            </w:pPr>
            <w:r w:rsidRPr="007660DD">
              <w:rPr>
                <w:rFonts w:ascii="Comic Sans MS" w:hAnsi="Comic Sans MS"/>
              </w:rPr>
              <w:t>linked from Assessment.</w:t>
            </w:r>
          </w:p>
          <w:p w14:paraId="198C5422" w14:textId="77777777" w:rsidR="00EF1051" w:rsidRPr="007660DD" w:rsidRDefault="00EF1051" w:rsidP="00D75878">
            <w:pPr>
              <w:jc w:val="center"/>
              <w:rPr>
                <w:rFonts w:ascii="Comic Sans MS" w:hAnsi="Comic Sans MS"/>
              </w:rPr>
            </w:pPr>
          </w:p>
        </w:tc>
        <w:tc>
          <w:tcPr>
            <w:tcW w:w="9410" w:type="dxa"/>
          </w:tcPr>
          <w:p w14:paraId="37846303" w14:textId="77777777" w:rsidR="00EF1051" w:rsidRPr="000E681F" w:rsidRDefault="00EF1051" w:rsidP="00D75878">
            <w:pPr>
              <w:rPr>
                <w:rFonts w:ascii="Comic Sans MS" w:hAnsi="Comic Sans MS"/>
              </w:rPr>
            </w:pPr>
            <w:r w:rsidRPr="000E681F">
              <w:rPr>
                <w:rFonts w:ascii="Comic Sans MS" w:hAnsi="Comic Sans MS"/>
                <w:color w:val="FF6600"/>
              </w:rPr>
              <w:t xml:space="preserve">AOL: </w:t>
            </w:r>
            <w:r>
              <w:rPr>
                <w:rFonts w:ascii="Comic Sans MS" w:hAnsi="Comic Sans MS"/>
                <w:color w:val="FF6600"/>
              </w:rPr>
              <w:t>Literacy</w:t>
            </w:r>
          </w:p>
          <w:p w14:paraId="6CD72894" w14:textId="77777777" w:rsidR="00EF1051" w:rsidRPr="000E681F" w:rsidRDefault="00EF1051" w:rsidP="00D75878">
            <w:pPr>
              <w:rPr>
                <w:rFonts w:ascii="Comic Sans MS" w:hAnsi="Comic Sans MS"/>
                <w:color w:val="FF0000"/>
              </w:rPr>
            </w:pPr>
            <w:r w:rsidRPr="000E681F">
              <w:rPr>
                <w:rFonts w:ascii="Comic Sans MS" w:hAnsi="Comic Sans MS"/>
                <w:color w:val="FF0000"/>
              </w:rPr>
              <w:t>OBJ:</w:t>
            </w:r>
            <w:r>
              <w:t xml:space="preserve"> </w:t>
            </w:r>
            <w:r>
              <w:rPr>
                <w:rFonts w:ascii="Comic Sans MS" w:hAnsi="Comic Sans MS"/>
                <w:color w:val="FF0000"/>
              </w:rPr>
              <w:t>I am learning to h</w:t>
            </w:r>
            <w:r w:rsidRPr="005C1FE8">
              <w:rPr>
                <w:rFonts w:ascii="Comic Sans MS" w:hAnsi="Comic Sans MS"/>
                <w:color w:val="FF0000"/>
              </w:rPr>
              <w:t>ear and say the initial sound in words.</w:t>
            </w:r>
          </w:p>
          <w:p w14:paraId="153CA257" w14:textId="77777777" w:rsidR="00EF1051" w:rsidRDefault="00EF1051" w:rsidP="00D75878">
            <w:pPr>
              <w:rPr>
                <w:rFonts w:ascii="Comic Sans MS" w:hAnsi="Comic Sans MS"/>
                <w:color w:val="3366FF"/>
              </w:rPr>
            </w:pPr>
            <w:r w:rsidRPr="00A1726C">
              <w:rPr>
                <w:rFonts w:ascii="Comic Sans MS" w:hAnsi="Comic Sans MS"/>
                <w:color w:val="3366FF"/>
              </w:rPr>
              <w:t>FOCUS:</w:t>
            </w:r>
            <w:r w:rsidRPr="3BB68F69">
              <w:rPr>
                <w:rFonts w:ascii="Comic Sans MS" w:hAnsi="Comic Sans MS"/>
                <w:color w:val="3366FF"/>
              </w:rPr>
              <w:t xml:space="preserve"> </w:t>
            </w:r>
            <w:r>
              <w:rPr>
                <w:rFonts w:ascii="Comic Sans MS" w:hAnsi="Comic Sans MS"/>
                <w:color w:val="3366FF"/>
              </w:rPr>
              <w:t>Practice writing different letters in paint in zippy bags. Have letters on pebbles to copy.</w:t>
            </w:r>
          </w:p>
          <w:p w14:paraId="522C9EB9" w14:textId="77777777" w:rsidR="00EF1051" w:rsidRDefault="00EF1051" w:rsidP="00D75878">
            <w:pPr>
              <w:rPr>
                <w:rFonts w:ascii="Comic Sans MS" w:hAnsi="Comic Sans MS"/>
                <w:color w:val="3366FF"/>
              </w:rPr>
            </w:pPr>
            <w:r>
              <w:rPr>
                <w:rFonts w:ascii="Comic Sans MS" w:hAnsi="Comic Sans MS"/>
                <w:color w:val="3366FF"/>
              </w:rPr>
              <w:t>Can children make words using magnetic letters – link to RWI words learning this week.</w:t>
            </w:r>
          </w:p>
          <w:p w14:paraId="14D2051D" w14:textId="77777777" w:rsidR="00EF1051" w:rsidRDefault="00EF1051" w:rsidP="00D75878">
            <w:pPr>
              <w:rPr>
                <w:rFonts w:ascii="Comic Sans MS" w:hAnsi="Comic Sans MS"/>
                <w:color w:val="3366FF"/>
              </w:rPr>
            </w:pPr>
          </w:p>
          <w:p w14:paraId="581ADE35" w14:textId="77777777" w:rsidR="00EF1051" w:rsidRDefault="00EF1051" w:rsidP="00D75878">
            <w:pPr>
              <w:rPr>
                <w:rFonts w:ascii="Comic Sans MS" w:hAnsi="Comic Sans MS"/>
                <w:color w:val="3366FF"/>
              </w:rPr>
            </w:pPr>
          </w:p>
          <w:p w14:paraId="19CB8BB2" w14:textId="77777777" w:rsidR="00EF1051" w:rsidRPr="00DB6634" w:rsidRDefault="00EF1051" w:rsidP="00D75878">
            <w:pPr>
              <w:rPr>
                <w:rFonts w:ascii="Comic Sans MS" w:hAnsi="Comic Sans MS"/>
                <w:color w:val="3366FF"/>
              </w:rPr>
            </w:pPr>
            <w:r>
              <w:rPr>
                <w:rFonts w:ascii="Comic Sans MS" w:hAnsi="Comic Sans MS"/>
                <w:color w:val="3366FF"/>
              </w:rPr>
              <w:t xml:space="preserve"> </w:t>
            </w:r>
          </w:p>
          <w:p w14:paraId="30BAE97B" w14:textId="77777777" w:rsidR="00EF1051" w:rsidRPr="00DB6634" w:rsidRDefault="00EF1051" w:rsidP="00D75878">
            <w:pPr>
              <w:rPr>
                <w:rFonts w:ascii="Comic Sans MS" w:hAnsi="Comic Sans MS"/>
                <w:color w:val="3366FF"/>
              </w:rPr>
            </w:pPr>
          </w:p>
        </w:tc>
        <w:tc>
          <w:tcPr>
            <w:tcW w:w="5616" w:type="dxa"/>
          </w:tcPr>
          <w:p w14:paraId="0D9BE7E8" w14:textId="77777777" w:rsidR="00EF1051" w:rsidRDefault="00EF1051" w:rsidP="00D75878">
            <w:pPr>
              <w:rPr>
                <w:noProof/>
              </w:rPr>
            </w:pPr>
            <w:r>
              <w:rPr>
                <w:noProof/>
              </w:rPr>
              <w:drawing>
                <wp:inline distT="0" distB="0" distL="0" distR="0" wp14:anchorId="18F50DDE" wp14:editId="0C21B373">
                  <wp:extent cx="1280160" cy="1706174"/>
                  <wp:effectExtent l="0" t="0" r="0" b="8890"/>
                  <wp:docPr id="17" name="Picture 17" descr="Early years continuous provision physical development and writing activity. Fill zip wallets with paint and get the children to form letters using their finger. They love to see the paint move and encourages letter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ly years continuous provision physical development and writing activity. Fill zip wallets with paint and get the children to form letters using their finger. They love to see the paint move and encourages letter form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9903" cy="1719159"/>
                          </a:xfrm>
                          <a:prstGeom prst="rect">
                            <a:avLst/>
                          </a:prstGeom>
                          <a:noFill/>
                          <a:ln>
                            <a:noFill/>
                          </a:ln>
                        </pic:spPr>
                      </pic:pic>
                    </a:graphicData>
                  </a:graphic>
                </wp:inline>
              </w:drawing>
            </w:r>
            <w:r>
              <w:rPr>
                <w:noProof/>
              </w:rPr>
              <w:t xml:space="preserve">  </w:t>
            </w:r>
            <w:r>
              <w:rPr>
                <w:noProof/>
              </w:rPr>
              <w:drawing>
                <wp:inline distT="0" distB="0" distL="0" distR="0" wp14:anchorId="03EE064B" wp14:editId="5D74119C">
                  <wp:extent cx="1772782" cy="1321503"/>
                  <wp:effectExtent l="0" t="0" r="0" b="0"/>
                  <wp:docPr id="16" name="Picture 16" descr="Inside - Ace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ide - Ace Early Yea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6043" cy="1338842"/>
                          </a:xfrm>
                          <a:prstGeom prst="rect">
                            <a:avLst/>
                          </a:prstGeom>
                          <a:noFill/>
                          <a:ln>
                            <a:noFill/>
                          </a:ln>
                        </pic:spPr>
                      </pic:pic>
                    </a:graphicData>
                  </a:graphic>
                </wp:inline>
              </w:drawing>
            </w:r>
          </w:p>
          <w:p w14:paraId="311C690D" w14:textId="77777777" w:rsidR="00EF1051" w:rsidRPr="000E681F" w:rsidRDefault="00EF1051" w:rsidP="00D75878">
            <w:pPr>
              <w:rPr>
                <w:noProof/>
              </w:rPr>
            </w:pPr>
            <w:r>
              <w:rPr>
                <w:noProof/>
              </w:rPr>
              <w:t xml:space="preserve">  </w:t>
            </w:r>
          </w:p>
        </w:tc>
      </w:tr>
      <w:tr w:rsidR="00EF1051" w:rsidRPr="007660DD" w14:paraId="3FAB484D" w14:textId="77777777" w:rsidTr="00D75878">
        <w:tc>
          <w:tcPr>
            <w:tcW w:w="1022" w:type="dxa"/>
          </w:tcPr>
          <w:p w14:paraId="01E01004" w14:textId="77777777" w:rsidR="00EF1051" w:rsidRPr="007660DD" w:rsidRDefault="00EF1051" w:rsidP="00D75878">
            <w:pPr>
              <w:rPr>
                <w:rFonts w:ascii="Comic Sans MS" w:hAnsi="Comic Sans MS"/>
              </w:rPr>
            </w:pPr>
            <w:r w:rsidRPr="007660DD">
              <w:rPr>
                <w:rFonts w:ascii="Comic Sans MS" w:hAnsi="Comic Sans MS"/>
              </w:rPr>
              <w:t>Creative</w:t>
            </w:r>
            <w:r>
              <w:rPr>
                <w:rFonts w:ascii="Comic Sans MS" w:hAnsi="Comic Sans MS"/>
              </w:rPr>
              <w:t xml:space="preserve"> </w:t>
            </w:r>
            <w:r w:rsidRPr="007660DD">
              <w:rPr>
                <w:rFonts w:ascii="Comic Sans MS" w:hAnsi="Comic Sans MS"/>
              </w:rPr>
              <w:t>Table</w:t>
            </w:r>
          </w:p>
          <w:p w14:paraId="0BD30A6D" w14:textId="77777777" w:rsidR="00EF1051" w:rsidRDefault="00EF1051" w:rsidP="00D75878">
            <w:pPr>
              <w:rPr>
                <w:rFonts w:ascii="Comic Sans MS" w:hAnsi="Comic Sans MS"/>
              </w:rPr>
            </w:pPr>
            <w:r w:rsidRPr="007660DD">
              <w:rPr>
                <w:rFonts w:ascii="Comic Sans MS" w:hAnsi="Comic Sans MS"/>
              </w:rPr>
              <w:t>Linked fro</w:t>
            </w:r>
            <w:r>
              <w:rPr>
                <w:rFonts w:ascii="Comic Sans MS" w:hAnsi="Comic Sans MS"/>
              </w:rPr>
              <w:t xml:space="preserve">m </w:t>
            </w:r>
            <w:r w:rsidRPr="007660DD">
              <w:rPr>
                <w:rFonts w:ascii="Comic Sans MS" w:hAnsi="Comic Sans MS"/>
              </w:rPr>
              <w:t>child interest –</w:t>
            </w:r>
          </w:p>
          <w:p w14:paraId="3A43A814" w14:textId="77777777" w:rsidR="00EF1051" w:rsidRPr="007660DD" w:rsidRDefault="00EF1051" w:rsidP="00D75878">
            <w:pPr>
              <w:rPr>
                <w:rFonts w:ascii="Comic Sans MS" w:hAnsi="Comic Sans MS"/>
              </w:rPr>
            </w:pPr>
          </w:p>
        </w:tc>
        <w:tc>
          <w:tcPr>
            <w:tcW w:w="9410" w:type="dxa"/>
          </w:tcPr>
          <w:p w14:paraId="5093E5BD" w14:textId="77777777" w:rsidR="00EF1051" w:rsidRPr="007660DD" w:rsidRDefault="00EF1051" w:rsidP="00D75878">
            <w:pPr>
              <w:rPr>
                <w:rFonts w:ascii="Comic Sans MS" w:hAnsi="Comic Sans MS"/>
              </w:rPr>
            </w:pPr>
            <w:r w:rsidRPr="007660DD">
              <w:rPr>
                <w:rFonts w:ascii="Comic Sans MS" w:hAnsi="Comic Sans MS"/>
                <w:color w:val="FF6600"/>
              </w:rPr>
              <w:t xml:space="preserve">AOL: </w:t>
            </w:r>
            <w:r>
              <w:rPr>
                <w:rFonts w:ascii="Comic Sans MS" w:hAnsi="Comic Sans MS"/>
                <w:color w:val="FF6600"/>
              </w:rPr>
              <w:t>EAD</w:t>
            </w:r>
          </w:p>
          <w:p w14:paraId="54E17673" w14:textId="77777777" w:rsidR="00EF1051" w:rsidRPr="003D1BD9" w:rsidRDefault="00EF1051" w:rsidP="00D75878">
            <w:pPr>
              <w:pStyle w:val="Enhancements"/>
              <w:rPr>
                <w:rFonts w:ascii="Comic Sans MS" w:hAnsi="Comic Sans MS"/>
                <w:color w:val="FF0000"/>
                <w:sz w:val="24"/>
                <w:szCs w:val="24"/>
              </w:rPr>
            </w:pPr>
            <w:r w:rsidRPr="007660DD">
              <w:rPr>
                <w:rFonts w:ascii="Comic Sans MS" w:hAnsi="Comic Sans MS"/>
                <w:color w:val="FF0000"/>
                <w:sz w:val="24"/>
                <w:szCs w:val="24"/>
              </w:rPr>
              <w:t>OBJ</w:t>
            </w:r>
            <w:r w:rsidRPr="00965386">
              <w:rPr>
                <w:rFonts w:ascii="Comic Sans MS" w:hAnsi="Comic Sans MS"/>
                <w:color w:val="FF0000"/>
                <w:sz w:val="24"/>
                <w:szCs w:val="24"/>
              </w:rPr>
              <w:t xml:space="preserve">: </w:t>
            </w:r>
            <w:r>
              <w:rPr>
                <w:rFonts w:ascii="Comic Sans MS" w:hAnsi="Comic Sans MS"/>
                <w:color w:val="FF0000"/>
                <w:sz w:val="24"/>
                <w:szCs w:val="24"/>
              </w:rPr>
              <w:t>I am learning to e</w:t>
            </w:r>
            <w:r w:rsidRPr="003D1BD9">
              <w:rPr>
                <w:rFonts w:ascii="Comic Sans MS" w:hAnsi="Comic Sans MS"/>
                <w:color w:val="FF0000"/>
                <w:sz w:val="24"/>
                <w:szCs w:val="24"/>
              </w:rPr>
              <w:t>xperiments to create different textures.</w:t>
            </w:r>
          </w:p>
          <w:p w14:paraId="6889FE1B" w14:textId="77777777" w:rsidR="00EF1051" w:rsidRPr="00AD71C4" w:rsidRDefault="00EF1051" w:rsidP="00D75878">
            <w:pPr>
              <w:pStyle w:val="Enhancements"/>
              <w:rPr>
                <w:rFonts w:ascii="Comic Sans MS" w:hAnsi="Comic Sans MS"/>
                <w:color w:val="FF0000"/>
                <w:sz w:val="24"/>
                <w:szCs w:val="24"/>
              </w:rPr>
            </w:pPr>
            <w:r>
              <w:rPr>
                <w:rFonts w:ascii="Comic Sans MS" w:hAnsi="Comic Sans MS"/>
                <w:color w:val="FF0000"/>
                <w:sz w:val="24"/>
                <w:szCs w:val="24"/>
              </w:rPr>
              <w:t xml:space="preserve"> I am learning to u</w:t>
            </w:r>
            <w:r w:rsidRPr="003D1BD9">
              <w:rPr>
                <w:rFonts w:ascii="Comic Sans MS" w:hAnsi="Comic Sans MS"/>
                <w:color w:val="FF0000"/>
                <w:sz w:val="24"/>
                <w:szCs w:val="24"/>
              </w:rPr>
              <w:t>nderstand that different media can be combined to</w:t>
            </w:r>
            <w:r>
              <w:rPr>
                <w:rFonts w:ascii="Comic Sans MS" w:hAnsi="Comic Sans MS"/>
                <w:color w:val="FF0000"/>
                <w:sz w:val="24"/>
                <w:szCs w:val="24"/>
              </w:rPr>
              <w:t xml:space="preserve"> </w:t>
            </w:r>
            <w:r w:rsidRPr="003D1BD9">
              <w:rPr>
                <w:rFonts w:ascii="Comic Sans MS" w:hAnsi="Comic Sans MS"/>
                <w:color w:val="FF0000"/>
                <w:sz w:val="24"/>
                <w:szCs w:val="24"/>
              </w:rPr>
              <w:t>create</w:t>
            </w:r>
            <w:r>
              <w:rPr>
                <w:rFonts w:ascii="Comic Sans MS" w:hAnsi="Comic Sans MS"/>
                <w:color w:val="FF0000"/>
                <w:sz w:val="24"/>
                <w:szCs w:val="24"/>
              </w:rPr>
              <w:t xml:space="preserve"> </w:t>
            </w:r>
            <w:r w:rsidRPr="003D1BD9">
              <w:rPr>
                <w:rFonts w:ascii="Comic Sans MS" w:hAnsi="Comic Sans MS"/>
                <w:color w:val="FF0000"/>
                <w:sz w:val="24"/>
                <w:szCs w:val="24"/>
              </w:rPr>
              <w:t>new effects.</w:t>
            </w:r>
          </w:p>
          <w:p w14:paraId="10E633F8" w14:textId="77777777" w:rsidR="00EF1051" w:rsidRDefault="00EF1051" w:rsidP="00D75878">
            <w:pPr>
              <w:pStyle w:val="EnhancementBullets"/>
              <w:numPr>
                <w:ilvl w:val="0"/>
                <w:numId w:val="0"/>
              </w:numPr>
              <w:ind w:left="357" w:hanging="357"/>
              <w:rPr>
                <w:rFonts w:ascii="Comic Sans MS" w:hAnsi="Comic Sans MS" w:cs="Arial"/>
                <w:color w:val="3366FF"/>
                <w:sz w:val="24"/>
                <w:szCs w:val="24"/>
              </w:rPr>
            </w:pPr>
            <w:r w:rsidRPr="007660DD">
              <w:rPr>
                <w:rFonts w:ascii="Comic Sans MS" w:hAnsi="Comic Sans MS" w:cs="Arial"/>
                <w:color w:val="3366FF"/>
                <w:sz w:val="24"/>
                <w:szCs w:val="24"/>
              </w:rPr>
              <w:t xml:space="preserve">FOCUS: </w:t>
            </w:r>
            <w:r>
              <w:rPr>
                <w:rFonts w:ascii="Comic Sans MS" w:hAnsi="Comic Sans MS" w:cs="Arial"/>
                <w:color w:val="3366FF"/>
                <w:sz w:val="24"/>
                <w:szCs w:val="24"/>
              </w:rPr>
              <w:t>add different coloured paper to show the different seasons on the trees.</w:t>
            </w:r>
          </w:p>
          <w:p w14:paraId="6A64629E" w14:textId="77777777" w:rsidR="00EF1051" w:rsidRPr="005A2707" w:rsidRDefault="00EF1051" w:rsidP="00D75878">
            <w:pPr>
              <w:pStyle w:val="EnhancementBullets"/>
              <w:numPr>
                <w:ilvl w:val="0"/>
                <w:numId w:val="0"/>
              </w:numPr>
              <w:ind w:left="357" w:hanging="357"/>
              <w:rPr>
                <w:rFonts w:ascii="Comic Sans MS" w:hAnsi="Comic Sans MS" w:cs="Arial"/>
                <w:sz w:val="24"/>
                <w:szCs w:val="24"/>
              </w:rPr>
            </w:pPr>
            <w:r>
              <w:rPr>
                <w:rFonts w:ascii="Comic Sans MS" w:hAnsi="Comic Sans MS" w:cs="Arial"/>
                <w:sz w:val="24"/>
                <w:szCs w:val="24"/>
              </w:rPr>
              <w:t>Leaf printing – collect different sized leaves and print onto paper using paint.</w:t>
            </w:r>
          </w:p>
        </w:tc>
        <w:tc>
          <w:tcPr>
            <w:tcW w:w="5616" w:type="dxa"/>
          </w:tcPr>
          <w:p w14:paraId="28284A13" w14:textId="77777777" w:rsidR="00EF1051" w:rsidRDefault="00EF1051" w:rsidP="00D75878">
            <w:pPr>
              <w:rPr>
                <w:noProof/>
              </w:rPr>
            </w:pPr>
            <w:r>
              <w:t xml:space="preserve"> </w:t>
            </w:r>
            <w:r>
              <w:rPr>
                <w:noProof/>
              </w:rPr>
              <w:t xml:space="preserve">  </w:t>
            </w:r>
            <w:r>
              <w:rPr>
                <w:noProof/>
              </w:rPr>
              <w:drawing>
                <wp:inline distT="0" distB="0" distL="0" distR="0" wp14:anchorId="48D46783" wp14:editId="1793DE44">
                  <wp:extent cx="1670023" cy="1256306"/>
                  <wp:effectExtent l="0" t="0" r="6985" b="1270"/>
                  <wp:docPr id="20" name="Picture 20" descr="Science Planning-EYFS season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ience Planning-EYFS seasons | Teaching Resourc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9515" cy="1263447"/>
                          </a:xfrm>
                          <a:prstGeom prst="rect">
                            <a:avLst/>
                          </a:prstGeom>
                          <a:noFill/>
                          <a:ln>
                            <a:noFill/>
                          </a:ln>
                        </pic:spPr>
                      </pic:pic>
                    </a:graphicData>
                  </a:graphic>
                </wp:inline>
              </w:drawing>
            </w:r>
          </w:p>
          <w:p w14:paraId="2CAE8C5A" w14:textId="77777777" w:rsidR="00EF1051" w:rsidRDefault="00EF1051" w:rsidP="00D75878">
            <w:r>
              <w:t xml:space="preserve">         </w:t>
            </w:r>
          </w:p>
          <w:p w14:paraId="3F4B1D2E" w14:textId="77777777" w:rsidR="00EF1051" w:rsidRPr="007660DD" w:rsidRDefault="00EF1051" w:rsidP="00D75878"/>
        </w:tc>
      </w:tr>
      <w:tr w:rsidR="00EF1051" w:rsidRPr="007660DD" w14:paraId="0982321D" w14:textId="77777777" w:rsidTr="00D75878">
        <w:tc>
          <w:tcPr>
            <w:tcW w:w="1022" w:type="dxa"/>
          </w:tcPr>
          <w:p w14:paraId="29017C9A" w14:textId="77777777" w:rsidR="00EF1051" w:rsidRDefault="00EF1051" w:rsidP="00D75878">
            <w:pPr>
              <w:jc w:val="center"/>
              <w:rPr>
                <w:rFonts w:ascii="Comic Sans MS" w:hAnsi="Comic Sans MS"/>
              </w:rPr>
            </w:pPr>
          </w:p>
          <w:p w14:paraId="3915F67D" w14:textId="77777777" w:rsidR="00EF1051" w:rsidRPr="007660DD" w:rsidRDefault="00EF1051" w:rsidP="00D75878">
            <w:pPr>
              <w:jc w:val="center"/>
              <w:rPr>
                <w:rFonts w:ascii="Comic Sans MS" w:hAnsi="Comic Sans MS"/>
              </w:rPr>
            </w:pPr>
          </w:p>
          <w:p w14:paraId="1A9DEB62" w14:textId="77777777" w:rsidR="00EF1051" w:rsidRPr="007660DD" w:rsidRDefault="00EF1051" w:rsidP="00D75878">
            <w:pPr>
              <w:jc w:val="center"/>
              <w:rPr>
                <w:rFonts w:ascii="Comic Sans MS" w:hAnsi="Comic Sans MS"/>
              </w:rPr>
            </w:pPr>
            <w:r w:rsidRPr="007660DD">
              <w:rPr>
                <w:rFonts w:ascii="Comic Sans MS" w:hAnsi="Comic Sans MS"/>
              </w:rPr>
              <w:t>Maths area</w:t>
            </w:r>
          </w:p>
          <w:p w14:paraId="375BDD80" w14:textId="77777777" w:rsidR="00EF1051" w:rsidRPr="007660DD" w:rsidRDefault="00EF1051" w:rsidP="00D75878">
            <w:pPr>
              <w:jc w:val="center"/>
              <w:rPr>
                <w:rFonts w:ascii="Comic Sans MS" w:hAnsi="Comic Sans MS"/>
              </w:rPr>
            </w:pPr>
            <w:r w:rsidRPr="007660DD">
              <w:rPr>
                <w:rFonts w:ascii="Comic Sans MS" w:hAnsi="Comic Sans MS"/>
              </w:rPr>
              <w:t>Linked from</w:t>
            </w:r>
          </w:p>
          <w:p w14:paraId="5A4D5B9A" w14:textId="77777777" w:rsidR="00EF1051" w:rsidRPr="007660DD" w:rsidRDefault="00EF1051" w:rsidP="00D75878">
            <w:pPr>
              <w:jc w:val="center"/>
              <w:rPr>
                <w:rFonts w:ascii="Comic Sans MS" w:hAnsi="Comic Sans MS"/>
              </w:rPr>
            </w:pPr>
            <w:r w:rsidRPr="007660DD">
              <w:rPr>
                <w:rFonts w:ascii="Comic Sans MS" w:hAnsi="Comic Sans MS"/>
              </w:rPr>
              <w:t xml:space="preserve">Assessment – </w:t>
            </w:r>
          </w:p>
          <w:p w14:paraId="64C0168F" w14:textId="77777777" w:rsidR="00EF1051" w:rsidRPr="007660DD" w:rsidRDefault="00EF1051" w:rsidP="00D75878">
            <w:pPr>
              <w:jc w:val="center"/>
              <w:rPr>
                <w:rFonts w:ascii="Comic Sans MS" w:hAnsi="Comic Sans MS"/>
              </w:rPr>
            </w:pPr>
          </w:p>
        </w:tc>
        <w:tc>
          <w:tcPr>
            <w:tcW w:w="9410" w:type="dxa"/>
          </w:tcPr>
          <w:p w14:paraId="382E5034" w14:textId="77777777" w:rsidR="00EF1051" w:rsidRPr="007660DD" w:rsidRDefault="00EF1051" w:rsidP="00D75878">
            <w:pPr>
              <w:rPr>
                <w:rFonts w:ascii="Comic Sans MS" w:hAnsi="Comic Sans MS"/>
              </w:rPr>
            </w:pPr>
            <w:r w:rsidRPr="007660DD">
              <w:rPr>
                <w:rFonts w:ascii="Comic Sans MS" w:hAnsi="Comic Sans MS"/>
                <w:color w:val="FF6600"/>
              </w:rPr>
              <w:t xml:space="preserve">AOL: </w:t>
            </w:r>
            <w:r>
              <w:rPr>
                <w:rFonts w:ascii="Comic Sans MS" w:hAnsi="Comic Sans MS"/>
                <w:color w:val="FF6600"/>
              </w:rPr>
              <w:t>Number and SSM</w:t>
            </w:r>
          </w:p>
          <w:p w14:paraId="63C7B614" w14:textId="77777777" w:rsidR="00EF1051" w:rsidRPr="00E27CC9" w:rsidRDefault="00EF1051" w:rsidP="00D75878">
            <w:pPr>
              <w:pStyle w:val="Bullets-Twinkl"/>
              <w:rPr>
                <w:rFonts w:ascii="Comic Sans MS" w:hAnsi="Comic Sans MS"/>
                <w:color w:val="FF0000"/>
                <w:sz w:val="24"/>
                <w:szCs w:val="24"/>
              </w:rPr>
            </w:pPr>
            <w:r w:rsidRPr="007660DD">
              <w:rPr>
                <w:rFonts w:ascii="Comic Sans MS" w:hAnsi="Comic Sans MS"/>
                <w:color w:val="FF0000"/>
                <w:sz w:val="24"/>
                <w:szCs w:val="24"/>
              </w:rPr>
              <w:t>OBJ</w:t>
            </w:r>
            <w:r>
              <w:rPr>
                <w:rFonts w:ascii="Comic Sans MS" w:hAnsi="Comic Sans MS"/>
                <w:color w:val="FF0000"/>
                <w:sz w:val="24"/>
                <w:szCs w:val="24"/>
              </w:rPr>
              <w:t>: I am learning to r</w:t>
            </w:r>
            <w:r w:rsidRPr="00E27CC9">
              <w:rPr>
                <w:rFonts w:ascii="Comic Sans MS" w:hAnsi="Comic Sans MS"/>
                <w:color w:val="FF0000"/>
                <w:sz w:val="24"/>
                <w:szCs w:val="24"/>
              </w:rPr>
              <w:t>ecognises numerals 1 to 5.</w:t>
            </w:r>
          </w:p>
          <w:p w14:paraId="7FA0F946" w14:textId="77777777" w:rsidR="00EF1051" w:rsidRDefault="00EF1051" w:rsidP="00D75878">
            <w:pPr>
              <w:pStyle w:val="Bullets-Twinkl"/>
              <w:rPr>
                <w:rFonts w:ascii="Comic Sans MS" w:hAnsi="Comic Sans MS"/>
                <w:color w:val="FF0000"/>
                <w:sz w:val="24"/>
                <w:szCs w:val="24"/>
              </w:rPr>
            </w:pPr>
            <w:r>
              <w:rPr>
                <w:rFonts w:ascii="Comic Sans MS" w:hAnsi="Comic Sans MS"/>
                <w:color w:val="FF0000"/>
                <w:sz w:val="24"/>
                <w:szCs w:val="24"/>
              </w:rPr>
              <w:t xml:space="preserve">I am learning to </w:t>
            </w:r>
            <w:proofErr w:type="gramStart"/>
            <w:r>
              <w:rPr>
                <w:rFonts w:ascii="Comic Sans MS" w:hAnsi="Comic Sans MS"/>
                <w:color w:val="FF0000"/>
                <w:sz w:val="24"/>
                <w:szCs w:val="24"/>
              </w:rPr>
              <w:t>c</w:t>
            </w:r>
            <w:r w:rsidRPr="00E27CC9">
              <w:rPr>
                <w:rFonts w:ascii="Comic Sans MS" w:hAnsi="Comic Sans MS"/>
                <w:color w:val="FF0000"/>
                <w:sz w:val="24"/>
                <w:szCs w:val="24"/>
              </w:rPr>
              <w:t>ount up</w:t>
            </w:r>
            <w:proofErr w:type="gramEnd"/>
            <w:r w:rsidRPr="00E27CC9">
              <w:rPr>
                <w:rFonts w:ascii="Comic Sans MS" w:hAnsi="Comic Sans MS"/>
                <w:color w:val="FF0000"/>
                <w:sz w:val="24"/>
                <w:szCs w:val="24"/>
              </w:rPr>
              <w:t xml:space="preserve"> to three or four objects by saying one number</w:t>
            </w:r>
            <w:r>
              <w:rPr>
                <w:rFonts w:ascii="Comic Sans MS" w:hAnsi="Comic Sans MS"/>
                <w:color w:val="FF0000"/>
                <w:sz w:val="24"/>
                <w:szCs w:val="24"/>
              </w:rPr>
              <w:t xml:space="preserve"> </w:t>
            </w:r>
            <w:r w:rsidRPr="00E27CC9">
              <w:rPr>
                <w:rFonts w:ascii="Comic Sans MS" w:hAnsi="Comic Sans MS"/>
                <w:color w:val="FF0000"/>
                <w:sz w:val="24"/>
                <w:szCs w:val="24"/>
              </w:rPr>
              <w:t>name for each item.</w:t>
            </w:r>
          </w:p>
          <w:p w14:paraId="5D87F4BA" w14:textId="77777777" w:rsidR="00EF1051" w:rsidRPr="004533B3" w:rsidRDefault="00EF1051" w:rsidP="00D75878">
            <w:pPr>
              <w:pStyle w:val="Bullets-Twinkl"/>
              <w:rPr>
                <w:rFonts w:ascii="Comic Sans MS" w:hAnsi="Comic Sans MS"/>
                <w:color w:val="FF0000"/>
                <w:sz w:val="24"/>
                <w:szCs w:val="24"/>
              </w:rPr>
            </w:pPr>
            <w:r w:rsidRPr="003F73B4">
              <w:rPr>
                <w:rFonts w:ascii="Comic Sans MS" w:hAnsi="Comic Sans MS"/>
                <w:color w:val="FF0000"/>
                <w:sz w:val="24"/>
                <w:szCs w:val="24"/>
              </w:rPr>
              <w:t>Orders two or three items by length</w:t>
            </w:r>
          </w:p>
          <w:p w14:paraId="43C47EFA" w14:textId="77777777" w:rsidR="00EF1051" w:rsidRPr="008A761F" w:rsidRDefault="00EF1051" w:rsidP="00D75878">
            <w:pPr>
              <w:pStyle w:val="Bullets-Twinkl"/>
              <w:rPr>
                <w:rFonts w:ascii="Comic Sans MS" w:hAnsi="Comic Sans MS" w:cs="Arial"/>
                <w:color w:val="3366FF"/>
                <w:sz w:val="24"/>
                <w:szCs w:val="24"/>
              </w:rPr>
            </w:pPr>
            <w:r w:rsidRPr="61DDAF6B">
              <w:rPr>
                <w:rFonts w:ascii="Comic Sans MS" w:hAnsi="Comic Sans MS" w:cs="Arial"/>
                <w:color w:val="3366FF"/>
                <w:sz w:val="24"/>
                <w:szCs w:val="24"/>
              </w:rPr>
              <w:t>FOCUS</w:t>
            </w:r>
            <w:r>
              <w:rPr>
                <w:rFonts w:ascii="Comic Sans MS" w:hAnsi="Comic Sans MS" w:cs="Arial"/>
                <w:color w:val="3366FF"/>
                <w:sz w:val="24"/>
                <w:szCs w:val="24"/>
              </w:rPr>
              <w:t>: Can you cut out the different size stickmen and put them in size order?</w:t>
            </w:r>
          </w:p>
          <w:p w14:paraId="64481CE0" w14:textId="77777777" w:rsidR="00EF1051" w:rsidRPr="008A761F" w:rsidRDefault="00EF1051" w:rsidP="00D75878">
            <w:pPr>
              <w:pStyle w:val="Bullets-Twinkl"/>
              <w:rPr>
                <w:rFonts w:ascii="Comic Sans MS" w:hAnsi="Comic Sans MS" w:cs="Arial"/>
                <w:color w:val="3366FF"/>
                <w:sz w:val="24"/>
                <w:szCs w:val="24"/>
              </w:rPr>
            </w:pPr>
            <w:r>
              <w:rPr>
                <w:noProof/>
              </w:rPr>
              <w:drawing>
                <wp:inline distT="0" distB="0" distL="0" distR="0" wp14:anchorId="1EC289BB" wp14:editId="282A9929">
                  <wp:extent cx="2806537" cy="12404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77407" cy="1271725"/>
                          </a:xfrm>
                          <a:prstGeom prst="rect">
                            <a:avLst/>
                          </a:prstGeom>
                        </pic:spPr>
                      </pic:pic>
                    </a:graphicData>
                  </a:graphic>
                </wp:inline>
              </w:drawing>
            </w:r>
          </w:p>
        </w:tc>
        <w:tc>
          <w:tcPr>
            <w:tcW w:w="5616" w:type="dxa"/>
          </w:tcPr>
          <w:p w14:paraId="3D88B855" w14:textId="77777777" w:rsidR="00EF1051" w:rsidRDefault="00EF1051" w:rsidP="00D75878">
            <w:pPr>
              <w:rPr>
                <w:rFonts w:ascii="Comic Sans MS" w:hAnsi="Comic Sans MS"/>
                <w:color w:val="3366FF"/>
              </w:rPr>
            </w:pPr>
            <w:r>
              <w:rPr>
                <w:rFonts w:ascii="Comic Sans MS" w:hAnsi="Comic Sans MS"/>
                <w:color w:val="3366FF"/>
              </w:rPr>
              <w:t>Ordering stick man pictures in size</w:t>
            </w:r>
          </w:p>
          <w:p w14:paraId="4114717E" w14:textId="77777777" w:rsidR="00EF1051" w:rsidRDefault="00EF1051" w:rsidP="00D75878">
            <w:pPr>
              <w:rPr>
                <w:rFonts w:ascii="Comic Sans MS" w:hAnsi="Comic Sans MS"/>
                <w:color w:val="3366FF"/>
              </w:rPr>
            </w:pPr>
            <w:r>
              <w:rPr>
                <w:noProof/>
              </w:rPr>
              <w:drawing>
                <wp:inline distT="0" distB="0" distL="0" distR="0" wp14:anchorId="054285A7" wp14:editId="640DFD48">
                  <wp:extent cx="1598212" cy="95469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8686" cy="966924"/>
                          </a:xfrm>
                          <a:prstGeom prst="rect">
                            <a:avLst/>
                          </a:prstGeom>
                        </pic:spPr>
                      </pic:pic>
                    </a:graphicData>
                  </a:graphic>
                </wp:inline>
              </w:drawing>
            </w:r>
          </w:p>
          <w:p w14:paraId="4852B5BB" w14:textId="77777777" w:rsidR="00EF1051" w:rsidRDefault="00EF1051" w:rsidP="00D75878">
            <w:pPr>
              <w:rPr>
                <w:rFonts w:ascii="Comic Sans MS" w:hAnsi="Comic Sans MS"/>
                <w:color w:val="3366FF"/>
              </w:rPr>
            </w:pPr>
          </w:p>
          <w:p w14:paraId="2812A14D" w14:textId="77777777" w:rsidR="00EF1051" w:rsidRDefault="00EF1051" w:rsidP="00D75878">
            <w:pPr>
              <w:pStyle w:val="Bullets-Twinkl"/>
              <w:rPr>
                <w:rFonts w:ascii="Comic Sans MS" w:hAnsi="Comic Sans MS" w:cs="Arial"/>
                <w:color w:val="3366FF"/>
                <w:sz w:val="24"/>
                <w:szCs w:val="24"/>
              </w:rPr>
            </w:pPr>
            <w:r>
              <w:rPr>
                <w:rFonts w:ascii="Comic Sans MS" w:hAnsi="Comic Sans MS" w:cs="Arial"/>
                <w:color w:val="3366FF"/>
                <w:sz w:val="24"/>
                <w:szCs w:val="24"/>
              </w:rPr>
              <w:t xml:space="preserve">  </w:t>
            </w:r>
          </w:p>
          <w:p w14:paraId="6DC2BCB2" w14:textId="77777777" w:rsidR="00EF1051" w:rsidRDefault="00EF1051" w:rsidP="00D75878">
            <w:pPr>
              <w:pStyle w:val="Bullets-Twinkl"/>
              <w:rPr>
                <w:rFonts w:ascii="Comic Sans MS" w:hAnsi="Comic Sans MS" w:cs="Arial"/>
                <w:color w:val="3366FF"/>
                <w:sz w:val="24"/>
                <w:szCs w:val="24"/>
              </w:rPr>
            </w:pPr>
          </w:p>
          <w:p w14:paraId="62CDDB91" w14:textId="77777777" w:rsidR="00EF1051" w:rsidRDefault="00EF1051" w:rsidP="00D75878">
            <w:pPr>
              <w:pStyle w:val="Bullets-Twinkl"/>
              <w:rPr>
                <w:rFonts w:ascii="Comic Sans MS" w:hAnsi="Comic Sans MS" w:cs="Arial"/>
                <w:color w:val="3366FF"/>
                <w:sz w:val="24"/>
                <w:szCs w:val="24"/>
              </w:rPr>
            </w:pPr>
          </w:p>
          <w:p w14:paraId="0E6D40E4" w14:textId="77777777" w:rsidR="00EF1051" w:rsidRDefault="00EF1051" w:rsidP="00D75878">
            <w:pPr>
              <w:pStyle w:val="Bullets-Twinkl"/>
              <w:rPr>
                <w:rFonts w:ascii="Comic Sans MS" w:hAnsi="Comic Sans MS" w:cs="Arial"/>
                <w:color w:val="3366FF"/>
                <w:sz w:val="24"/>
                <w:szCs w:val="24"/>
              </w:rPr>
            </w:pPr>
          </w:p>
          <w:p w14:paraId="105F1DEF" w14:textId="77777777" w:rsidR="00EF1051" w:rsidRDefault="00EF1051" w:rsidP="00D75878">
            <w:pPr>
              <w:pStyle w:val="Bullets-Twinkl"/>
              <w:rPr>
                <w:rFonts w:ascii="Comic Sans MS" w:hAnsi="Comic Sans MS" w:cs="Arial"/>
                <w:color w:val="3366FF"/>
                <w:sz w:val="24"/>
                <w:szCs w:val="24"/>
              </w:rPr>
            </w:pPr>
          </w:p>
          <w:p w14:paraId="2C0C08A8" w14:textId="77777777" w:rsidR="00EF1051" w:rsidRDefault="00EF1051" w:rsidP="00D75878">
            <w:pPr>
              <w:pStyle w:val="Bullets-Twinkl"/>
              <w:rPr>
                <w:rFonts w:ascii="Comic Sans MS" w:hAnsi="Comic Sans MS" w:cs="Arial"/>
                <w:color w:val="3366FF"/>
                <w:sz w:val="24"/>
                <w:szCs w:val="24"/>
              </w:rPr>
            </w:pPr>
          </w:p>
          <w:p w14:paraId="64B4DCA9" w14:textId="77777777" w:rsidR="00EF1051" w:rsidRPr="008A761F" w:rsidRDefault="00EF1051" w:rsidP="00D75878">
            <w:pPr>
              <w:pStyle w:val="Bullets-Twinkl"/>
              <w:rPr>
                <w:rFonts w:ascii="Comic Sans MS" w:hAnsi="Comic Sans MS" w:cs="Arial"/>
                <w:color w:val="3366FF"/>
                <w:sz w:val="24"/>
                <w:szCs w:val="24"/>
              </w:rPr>
            </w:pPr>
          </w:p>
        </w:tc>
      </w:tr>
      <w:tr w:rsidR="00EF1051" w:rsidRPr="007660DD" w14:paraId="5F87DEB3" w14:textId="77777777" w:rsidTr="00D75878">
        <w:tc>
          <w:tcPr>
            <w:tcW w:w="1022" w:type="dxa"/>
            <w:tcBorders>
              <w:top w:val="single" w:sz="4" w:space="0" w:color="auto"/>
              <w:left w:val="single" w:sz="4" w:space="0" w:color="auto"/>
              <w:bottom w:val="single" w:sz="4" w:space="0" w:color="auto"/>
              <w:right w:val="single" w:sz="4" w:space="0" w:color="auto"/>
            </w:tcBorders>
          </w:tcPr>
          <w:p w14:paraId="62C93988" w14:textId="77777777" w:rsidR="00EF1051" w:rsidRPr="007660DD" w:rsidRDefault="00EF1051" w:rsidP="00D75878">
            <w:pPr>
              <w:jc w:val="center"/>
              <w:rPr>
                <w:rFonts w:ascii="Comic Sans MS" w:hAnsi="Comic Sans MS"/>
              </w:rPr>
            </w:pPr>
            <w:r>
              <w:rPr>
                <w:rFonts w:ascii="Comic Sans MS" w:hAnsi="Comic Sans MS"/>
              </w:rPr>
              <w:lastRenderedPageBreak/>
              <w:t>Role Play</w:t>
            </w:r>
          </w:p>
          <w:p w14:paraId="5CB0FCAF" w14:textId="77777777" w:rsidR="00EF1051" w:rsidRPr="007660DD" w:rsidRDefault="00EF1051" w:rsidP="00D75878">
            <w:pPr>
              <w:jc w:val="center"/>
              <w:rPr>
                <w:rFonts w:ascii="Comic Sans MS" w:hAnsi="Comic Sans MS"/>
              </w:rPr>
            </w:pPr>
            <w:r>
              <w:rPr>
                <w:rFonts w:ascii="Comic Sans MS" w:hAnsi="Comic Sans MS"/>
              </w:rPr>
              <w:t>Home Corner</w:t>
            </w:r>
          </w:p>
        </w:tc>
        <w:tc>
          <w:tcPr>
            <w:tcW w:w="9410" w:type="dxa"/>
            <w:tcBorders>
              <w:top w:val="single" w:sz="4" w:space="0" w:color="auto"/>
              <w:left w:val="single" w:sz="4" w:space="0" w:color="auto"/>
              <w:bottom w:val="single" w:sz="4" w:space="0" w:color="auto"/>
              <w:right w:val="single" w:sz="4" w:space="0" w:color="auto"/>
            </w:tcBorders>
          </w:tcPr>
          <w:p w14:paraId="0CDA9D18" w14:textId="77777777" w:rsidR="00EF1051" w:rsidRPr="007660DD" w:rsidRDefault="00EF1051" w:rsidP="00D75878">
            <w:pPr>
              <w:rPr>
                <w:rFonts w:ascii="Comic Sans MS" w:hAnsi="Comic Sans MS"/>
              </w:rPr>
            </w:pPr>
            <w:r w:rsidRPr="007660DD">
              <w:rPr>
                <w:rFonts w:ascii="Comic Sans MS" w:hAnsi="Comic Sans MS"/>
                <w:color w:val="FF6600"/>
              </w:rPr>
              <w:t>AOL:</w:t>
            </w:r>
            <w:r>
              <w:rPr>
                <w:rFonts w:ascii="Comic Sans MS" w:hAnsi="Comic Sans MS"/>
                <w:color w:val="FF6600"/>
              </w:rPr>
              <w:t>CLL</w:t>
            </w:r>
          </w:p>
          <w:p w14:paraId="39C95B31" w14:textId="77777777" w:rsidR="00EF1051" w:rsidRDefault="00EF1051" w:rsidP="00D75878">
            <w:pPr>
              <w:autoSpaceDE w:val="0"/>
              <w:autoSpaceDN w:val="0"/>
              <w:adjustRightInd w:val="0"/>
              <w:rPr>
                <w:rFonts w:ascii="Comic Sans MS" w:hAnsi="Comic Sans MS"/>
              </w:rPr>
            </w:pPr>
            <w:r w:rsidRPr="007660DD">
              <w:rPr>
                <w:rFonts w:ascii="Comic Sans MS" w:hAnsi="Comic Sans MS"/>
                <w:color w:val="FF0000"/>
              </w:rPr>
              <w:t>OBJ</w:t>
            </w:r>
            <w:r w:rsidRPr="00804D33">
              <w:rPr>
                <w:rFonts w:ascii="Comic Sans MS" w:hAnsi="Comic Sans MS"/>
                <w:color w:val="FF0000"/>
              </w:rPr>
              <w:t>:</w:t>
            </w:r>
            <w:r>
              <w:rPr>
                <w:rFonts w:ascii="Comic Sans MS" w:hAnsi="Comic Sans MS"/>
                <w:color w:val="FF0000"/>
              </w:rPr>
              <w:t>I am learning to i</w:t>
            </w:r>
            <w:r w:rsidRPr="0007470C">
              <w:rPr>
                <w:rFonts w:ascii="Comic Sans MS" w:hAnsi="Comic Sans MS"/>
                <w:color w:val="FF0000"/>
              </w:rPr>
              <w:t>ntroduce a storyline or narrative into their play.</w:t>
            </w:r>
          </w:p>
          <w:p w14:paraId="7CBC267D" w14:textId="77777777" w:rsidR="00EF1051" w:rsidRPr="007660DD" w:rsidRDefault="00EF1051" w:rsidP="00D75878">
            <w:pPr>
              <w:autoSpaceDE w:val="0"/>
              <w:autoSpaceDN w:val="0"/>
              <w:adjustRightInd w:val="0"/>
              <w:rPr>
                <w:rFonts w:ascii="Comic Sans MS" w:hAnsi="Comic Sans MS"/>
                <w:color w:val="3366FF"/>
              </w:rPr>
            </w:pPr>
            <w:r w:rsidRPr="007660DD">
              <w:rPr>
                <w:rFonts w:ascii="Comic Sans MS" w:hAnsi="Comic Sans MS"/>
                <w:color w:val="3366FF"/>
              </w:rPr>
              <w:t>FOCUS:</w:t>
            </w:r>
            <w:r>
              <w:rPr>
                <w:rFonts w:ascii="Comic Sans MS" w:hAnsi="Comic Sans MS"/>
                <w:color w:val="3366FF"/>
              </w:rPr>
              <w:t xml:space="preserve">  Family Tree. Cover over the floor and cupboards with brown materials and add tree trucks, </w:t>
            </w:r>
            <w:proofErr w:type="gramStart"/>
            <w:r>
              <w:rPr>
                <w:rFonts w:ascii="Comic Sans MS" w:hAnsi="Comic Sans MS"/>
                <w:color w:val="3366FF"/>
              </w:rPr>
              <w:t>pinecones</w:t>
            </w:r>
            <w:proofErr w:type="gramEnd"/>
            <w:r>
              <w:rPr>
                <w:rFonts w:ascii="Comic Sans MS" w:hAnsi="Comic Sans MS"/>
                <w:color w:val="3366FF"/>
              </w:rPr>
              <w:t xml:space="preserve"> and wood to make the family tree. Have chalk boards to draw on and chalks (like the boy stick does in the story)</w:t>
            </w:r>
          </w:p>
          <w:p w14:paraId="591D7262" w14:textId="77777777" w:rsidR="00EF1051" w:rsidRPr="007660DD" w:rsidRDefault="00EF1051" w:rsidP="00D75878">
            <w:pPr>
              <w:autoSpaceDE w:val="0"/>
              <w:autoSpaceDN w:val="0"/>
              <w:adjustRightInd w:val="0"/>
              <w:rPr>
                <w:rFonts w:ascii="Comic Sans MS" w:hAnsi="Comic Sans MS"/>
                <w:color w:val="3366FF"/>
              </w:rPr>
            </w:pPr>
          </w:p>
        </w:tc>
        <w:tc>
          <w:tcPr>
            <w:tcW w:w="5616" w:type="dxa"/>
            <w:tcBorders>
              <w:top w:val="single" w:sz="4" w:space="0" w:color="auto"/>
              <w:left w:val="single" w:sz="4" w:space="0" w:color="auto"/>
              <w:bottom w:val="single" w:sz="4" w:space="0" w:color="auto"/>
              <w:right w:val="single" w:sz="4" w:space="0" w:color="auto"/>
            </w:tcBorders>
          </w:tcPr>
          <w:p w14:paraId="59BA05DF" w14:textId="77777777" w:rsidR="00EF1051" w:rsidRDefault="00EF1051" w:rsidP="00D75878">
            <w:pPr>
              <w:rPr>
                <w:noProof/>
              </w:rPr>
            </w:pPr>
            <w:r w:rsidRPr="40CF527D">
              <w:rPr>
                <w:noProof/>
              </w:rPr>
              <w:t xml:space="preserve"> </w:t>
            </w:r>
            <w:r>
              <w:rPr>
                <w:noProof/>
              </w:rPr>
              <w:drawing>
                <wp:inline distT="0" distB="0" distL="0" distR="0" wp14:anchorId="07BA940B" wp14:editId="1BCE1828">
                  <wp:extent cx="2131060" cy="213106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1060" cy="2131060"/>
                          </a:xfrm>
                          <a:prstGeom prst="rect">
                            <a:avLst/>
                          </a:prstGeom>
                          <a:noFill/>
                          <a:ln>
                            <a:noFill/>
                          </a:ln>
                        </pic:spPr>
                      </pic:pic>
                    </a:graphicData>
                  </a:graphic>
                </wp:inline>
              </w:drawing>
            </w:r>
          </w:p>
          <w:p w14:paraId="508027E8" w14:textId="77777777" w:rsidR="00EF1051" w:rsidRPr="007660DD" w:rsidRDefault="00EF1051" w:rsidP="00D75878">
            <w:pPr>
              <w:rPr>
                <w:rFonts w:ascii="Comic Sans MS" w:hAnsi="Comic Sans MS"/>
              </w:rPr>
            </w:pPr>
          </w:p>
        </w:tc>
      </w:tr>
      <w:tr w:rsidR="00EF1051" w:rsidRPr="007660DD" w14:paraId="393861AF" w14:textId="77777777" w:rsidTr="00D75878">
        <w:tc>
          <w:tcPr>
            <w:tcW w:w="1022" w:type="dxa"/>
            <w:tcBorders>
              <w:top w:val="single" w:sz="4" w:space="0" w:color="auto"/>
              <w:left w:val="single" w:sz="4" w:space="0" w:color="auto"/>
              <w:bottom w:val="single" w:sz="4" w:space="0" w:color="auto"/>
              <w:right w:val="single" w:sz="4" w:space="0" w:color="auto"/>
            </w:tcBorders>
          </w:tcPr>
          <w:p w14:paraId="7A7756AF" w14:textId="77777777" w:rsidR="00EF1051" w:rsidRDefault="00EF1051" w:rsidP="00D75878">
            <w:pPr>
              <w:jc w:val="center"/>
              <w:rPr>
                <w:rFonts w:ascii="Comic Sans MS" w:hAnsi="Comic Sans MS"/>
              </w:rPr>
            </w:pPr>
          </w:p>
          <w:p w14:paraId="4F4579B9" w14:textId="77777777" w:rsidR="00EF1051" w:rsidRDefault="00EF1051" w:rsidP="00D75878">
            <w:pPr>
              <w:jc w:val="center"/>
              <w:rPr>
                <w:rFonts w:ascii="Comic Sans MS" w:hAnsi="Comic Sans MS"/>
              </w:rPr>
            </w:pPr>
            <w:r>
              <w:rPr>
                <w:rFonts w:ascii="Comic Sans MS" w:hAnsi="Comic Sans MS"/>
              </w:rPr>
              <w:t>KUW</w:t>
            </w:r>
          </w:p>
          <w:p w14:paraId="375B9BAE" w14:textId="77777777" w:rsidR="00EF1051" w:rsidRDefault="00EF1051" w:rsidP="00D75878">
            <w:pPr>
              <w:jc w:val="center"/>
              <w:rPr>
                <w:rFonts w:ascii="Comic Sans MS" w:hAnsi="Comic Sans MS"/>
              </w:rPr>
            </w:pPr>
          </w:p>
          <w:p w14:paraId="50702426" w14:textId="77777777" w:rsidR="00EF1051" w:rsidRDefault="00EF1051" w:rsidP="00D75878">
            <w:pPr>
              <w:jc w:val="center"/>
              <w:rPr>
                <w:rFonts w:ascii="Comic Sans MS" w:hAnsi="Comic Sans MS"/>
              </w:rPr>
            </w:pPr>
          </w:p>
          <w:p w14:paraId="792799A5" w14:textId="77777777" w:rsidR="00EF1051" w:rsidRPr="007660DD" w:rsidRDefault="00EF1051" w:rsidP="00D75878">
            <w:pPr>
              <w:jc w:val="center"/>
              <w:rPr>
                <w:rFonts w:ascii="Comic Sans MS" w:hAnsi="Comic Sans MS"/>
              </w:rPr>
            </w:pPr>
          </w:p>
        </w:tc>
        <w:tc>
          <w:tcPr>
            <w:tcW w:w="9410" w:type="dxa"/>
            <w:tcBorders>
              <w:top w:val="single" w:sz="4" w:space="0" w:color="auto"/>
              <w:left w:val="single" w:sz="4" w:space="0" w:color="auto"/>
              <w:bottom w:val="single" w:sz="4" w:space="0" w:color="auto"/>
              <w:right w:val="single" w:sz="4" w:space="0" w:color="auto"/>
            </w:tcBorders>
          </w:tcPr>
          <w:p w14:paraId="7F3E58F5" w14:textId="77777777" w:rsidR="00EF1051" w:rsidRPr="00851D4E" w:rsidRDefault="00EF1051" w:rsidP="00D75878">
            <w:pPr>
              <w:rPr>
                <w:rFonts w:ascii="Comic Sans MS" w:hAnsi="Comic Sans MS"/>
              </w:rPr>
            </w:pPr>
            <w:r w:rsidRPr="007660DD">
              <w:rPr>
                <w:rFonts w:ascii="Comic Sans MS" w:hAnsi="Comic Sans MS"/>
                <w:color w:val="FF6600"/>
              </w:rPr>
              <w:t>AOL</w:t>
            </w:r>
            <w:r w:rsidRPr="005B2F7B">
              <w:rPr>
                <w:rFonts w:ascii="Comic Sans MS" w:hAnsi="Comic Sans MS"/>
                <w:color w:val="F79646" w:themeColor="accent6"/>
              </w:rPr>
              <w:t xml:space="preserve">: </w:t>
            </w:r>
            <w:r>
              <w:rPr>
                <w:rFonts w:ascii="Comic Sans MS" w:hAnsi="Comic Sans MS"/>
                <w:color w:val="F79646" w:themeColor="accent6"/>
              </w:rPr>
              <w:t xml:space="preserve">KUW </w:t>
            </w:r>
          </w:p>
          <w:p w14:paraId="15E79F53" w14:textId="77777777" w:rsidR="00EF1051" w:rsidRDefault="00EF1051" w:rsidP="00D75878">
            <w:pPr>
              <w:rPr>
                <w:rFonts w:ascii="Comic Sans MS" w:hAnsi="Comic Sans MS"/>
                <w:color w:val="FF0000"/>
              </w:rPr>
            </w:pPr>
            <w:r w:rsidRPr="00851D4E">
              <w:rPr>
                <w:rFonts w:ascii="Comic Sans MS" w:hAnsi="Comic Sans MS"/>
                <w:color w:val="FF0000"/>
              </w:rPr>
              <w:t>OBJ:</w:t>
            </w:r>
            <w:r>
              <w:t xml:space="preserve"> </w:t>
            </w:r>
            <w:r w:rsidRPr="009C4955">
              <w:rPr>
                <w:rFonts w:ascii="Comic Sans MS" w:hAnsi="Comic Sans MS"/>
                <w:color w:val="FF0000"/>
              </w:rPr>
              <w:t xml:space="preserve">Looks closely at similarities, differences, </w:t>
            </w:r>
            <w:proofErr w:type="gramStart"/>
            <w:r w:rsidRPr="009C4955">
              <w:rPr>
                <w:rFonts w:ascii="Comic Sans MS" w:hAnsi="Comic Sans MS"/>
                <w:color w:val="FF0000"/>
              </w:rPr>
              <w:t>patterns</w:t>
            </w:r>
            <w:proofErr w:type="gramEnd"/>
            <w:r w:rsidRPr="009C4955">
              <w:rPr>
                <w:rFonts w:ascii="Comic Sans MS" w:hAnsi="Comic Sans MS"/>
                <w:color w:val="FF0000"/>
              </w:rPr>
              <w:t xml:space="preserve"> and</w:t>
            </w:r>
            <w:r>
              <w:rPr>
                <w:rFonts w:ascii="Comic Sans MS" w:hAnsi="Comic Sans MS"/>
                <w:color w:val="FF0000"/>
              </w:rPr>
              <w:t xml:space="preserve"> </w:t>
            </w:r>
            <w:r w:rsidRPr="009C4955">
              <w:rPr>
                <w:rFonts w:ascii="Comic Sans MS" w:hAnsi="Comic Sans MS"/>
                <w:color w:val="FF0000"/>
              </w:rPr>
              <w:t>change.</w:t>
            </w:r>
            <w:r w:rsidRPr="009C4955">
              <w:rPr>
                <w:rFonts w:ascii="Comic Sans MS" w:hAnsi="Comic Sans MS"/>
                <w:color w:val="FF0000"/>
              </w:rPr>
              <w:cr/>
            </w:r>
          </w:p>
          <w:p w14:paraId="71D7F16A" w14:textId="77777777" w:rsidR="00EF1051" w:rsidRPr="00AD71C4" w:rsidRDefault="00EF1051" w:rsidP="00D75878">
            <w:pPr>
              <w:rPr>
                <w:rFonts w:ascii="Comic Sans MS" w:hAnsi="Comic Sans MS"/>
                <w:color w:val="FF0000"/>
              </w:rPr>
            </w:pPr>
            <w:r w:rsidRPr="007660DD">
              <w:rPr>
                <w:rFonts w:ascii="Comic Sans MS" w:hAnsi="Comic Sans MS"/>
                <w:color w:val="3366FF"/>
              </w:rPr>
              <w:t>FOCUS</w:t>
            </w:r>
            <w:r>
              <w:rPr>
                <w:rFonts w:ascii="Comic Sans MS" w:hAnsi="Comic Sans MS"/>
                <w:color w:val="3366FF"/>
              </w:rPr>
              <w:t>: On prepared tree sheet – children cut out different pictures and stick in the correct sections depending on what season it belongs to.</w:t>
            </w:r>
          </w:p>
        </w:tc>
        <w:tc>
          <w:tcPr>
            <w:tcW w:w="5616" w:type="dxa"/>
            <w:tcBorders>
              <w:top w:val="single" w:sz="4" w:space="0" w:color="auto"/>
              <w:left w:val="single" w:sz="4" w:space="0" w:color="auto"/>
              <w:bottom w:val="single" w:sz="4" w:space="0" w:color="auto"/>
              <w:right w:val="single" w:sz="4" w:space="0" w:color="auto"/>
            </w:tcBorders>
          </w:tcPr>
          <w:p w14:paraId="04556D8B" w14:textId="77777777" w:rsidR="00EF1051" w:rsidRDefault="00EF1051" w:rsidP="00D75878">
            <w:pPr>
              <w:rPr>
                <w:noProof/>
              </w:rPr>
            </w:pPr>
            <w:r w:rsidRPr="40CF527D">
              <w:rPr>
                <w:noProof/>
              </w:rPr>
              <w:t xml:space="preserve"> </w:t>
            </w:r>
          </w:p>
          <w:p w14:paraId="5C580EB0" w14:textId="77777777" w:rsidR="00EF1051" w:rsidRPr="002757C3" w:rsidRDefault="00EF1051" w:rsidP="00D75878">
            <w:pPr>
              <w:rPr>
                <w:rFonts w:ascii="Comic Sans MS" w:hAnsi="Comic Sans MS"/>
                <w:noProof/>
              </w:rPr>
            </w:pPr>
            <w:r>
              <w:rPr>
                <w:rFonts w:ascii="Comic Sans MS" w:hAnsi="Comic Sans MS"/>
                <w:noProof/>
              </w:rPr>
              <w:drawing>
                <wp:inline distT="0" distB="0" distL="0" distR="0" wp14:anchorId="4C8165D0" wp14:editId="1B2BA7A5">
                  <wp:extent cx="2759075" cy="1654175"/>
                  <wp:effectExtent l="0" t="0" r="317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9075" cy="1654175"/>
                          </a:xfrm>
                          <a:prstGeom prst="rect">
                            <a:avLst/>
                          </a:prstGeom>
                          <a:noFill/>
                          <a:ln>
                            <a:noFill/>
                          </a:ln>
                        </pic:spPr>
                      </pic:pic>
                    </a:graphicData>
                  </a:graphic>
                </wp:inline>
              </w:drawing>
            </w:r>
          </w:p>
        </w:tc>
      </w:tr>
      <w:tr w:rsidR="00EF1051" w:rsidRPr="007660DD" w14:paraId="6612C225" w14:textId="77777777" w:rsidTr="00D75878">
        <w:tc>
          <w:tcPr>
            <w:tcW w:w="1022" w:type="dxa"/>
            <w:tcBorders>
              <w:top w:val="single" w:sz="4" w:space="0" w:color="auto"/>
              <w:left w:val="single" w:sz="4" w:space="0" w:color="auto"/>
              <w:bottom w:val="single" w:sz="4" w:space="0" w:color="auto"/>
              <w:right w:val="single" w:sz="4" w:space="0" w:color="auto"/>
            </w:tcBorders>
          </w:tcPr>
          <w:p w14:paraId="4308580E" w14:textId="77777777" w:rsidR="00EF1051" w:rsidRDefault="00EF1051" w:rsidP="00D75878">
            <w:pPr>
              <w:jc w:val="center"/>
              <w:rPr>
                <w:rFonts w:ascii="Comic Sans MS" w:hAnsi="Comic Sans MS"/>
              </w:rPr>
            </w:pPr>
          </w:p>
          <w:p w14:paraId="3226F6FD" w14:textId="77777777" w:rsidR="00EF1051" w:rsidRDefault="00EF1051" w:rsidP="00D75878">
            <w:pPr>
              <w:jc w:val="center"/>
              <w:rPr>
                <w:rFonts w:ascii="Comic Sans MS" w:hAnsi="Comic Sans MS"/>
              </w:rPr>
            </w:pPr>
            <w:r>
              <w:rPr>
                <w:rFonts w:ascii="Comic Sans MS" w:hAnsi="Comic Sans MS"/>
              </w:rPr>
              <w:t>Funky Fingers</w:t>
            </w:r>
          </w:p>
          <w:p w14:paraId="1BDE22F3" w14:textId="77777777" w:rsidR="00EF1051" w:rsidRDefault="00EF1051" w:rsidP="00D75878">
            <w:pPr>
              <w:jc w:val="center"/>
              <w:rPr>
                <w:rFonts w:ascii="Comic Sans MS" w:hAnsi="Comic Sans MS"/>
              </w:rPr>
            </w:pPr>
          </w:p>
          <w:p w14:paraId="33EF925B" w14:textId="77777777" w:rsidR="00EF1051" w:rsidRDefault="00EF1051" w:rsidP="00D75878">
            <w:pPr>
              <w:jc w:val="center"/>
              <w:rPr>
                <w:rFonts w:ascii="Comic Sans MS" w:hAnsi="Comic Sans MS"/>
              </w:rPr>
            </w:pPr>
          </w:p>
        </w:tc>
        <w:tc>
          <w:tcPr>
            <w:tcW w:w="9410" w:type="dxa"/>
            <w:tcBorders>
              <w:top w:val="single" w:sz="4" w:space="0" w:color="auto"/>
              <w:left w:val="single" w:sz="4" w:space="0" w:color="auto"/>
              <w:bottom w:val="single" w:sz="4" w:space="0" w:color="auto"/>
              <w:right w:val="single" w:sz="4" w:space="0" w:color="auto"/>
            </w:tcBorders>
          </w:tcPr>
          <w:p w14:paraId="08CE6AE1" w14:textId="77777777" w:rsidR="00EF1051" w:rsidRPr="00851D4E" w:rsidRDefault="00EF1051" w:rsidP="00D75878">
            <w:pPr>
              <w:rPr>
                <w:rFonts w:ascii="Comic Sans MS" w:hAnsi="Comic Sans MS"/>
              </w:rPr>
            </w:pPr>
            <w:r w:rsidRPr="007660DD">
              <w:rPr>
                <w:rFonts w:ascii="Comic Sans MS" w:hAnsi="Comic Sans MS"/>
                <w:color w:val="FF6600"/>
              </w:rPr>
              <w:t>AOL</w:t>
            </w:r>
            <w:r w:rsidRPr="005B2F7B">
              <w:rPr>
                <w:rFonts w:ascii="Comic Sans MS" w:hAnsi="Comic Sans MS"/>
                <w:color w:val="F79646" w:themeColor="accent6"/>
              </w:rPr>
              <w:t xml:space="preserve">: </w:t>
            </w:r>
            <w:r>
              <w:rPr>
                <w:rFonts w:ascii="Comic Sans MS" w:hAnsi="Comic Sans MS"/>
                <w:color w:val="F79646" w:themeColor="accent6"/>
              </w:rPr>
              <w:t>PD</w:t>
            </w:r>
          </w:p>
          <w:p w14:paraId="71E6E797" w14:textId="77777777" w:rsidR="00EF1051" w:rsidRDefault="00EF1051" w:rsidP="00D75878">
            <w:pPr>
              <w:rPr>
                <w:rFonts w:ascii="Comic Sans MS" w:hAnsi="Comic Sans MS"/>
                <w:color w:val="FF0000"/>
              </w:rPr>
            </w:pPr>
            <w:r w:rsidRPr="00851D4E">
              <w:rPr>
                <w:rFonts w:ascii="Comic Sans MS" w:hAnsi="Comic Sans MS"/>
                <w:color w:val="FF0000"/>
              </w:rPr>
              <w:t xml:space="preserve">OBJ: </w:t>
            </w:r>
            <w:r>
              <w:rPr>
                <w:rFonts w:ascii="Comic Sans MS" w:hAnsi="Comic Sans MS"/>
                <w:color w:val="FF0000"/>
              </w:rPr>
              <w:t xml:space="preserve">I can </w:t>
            </w:r>
            <w:proofErr w:type="gramStart"/>
            <w:r>
              <w:rPr>
                <w:rFonts w:ascii="Comic Sans MS" w:hAnsi="Comic Sans MS"/>
                <w:color w:val="FF0000"/>
              </w:rPr>
              <w:t>being</w:t>
            </w:r>
            <w:proofErr w:type="gramEnd"/>
            <w:r>
              <w:rPr>
                <w:rFonts w:ascii="Comic Sans MS" w:hAnsi="Comic Sans MS"/>
                <w:color w:val="FF0000"/>
              </w:rPr>
              <w:t xml:space="preserve"> to</w:t>
            </w:r>
            <w:r w:rsidRPr="00402EF3">
              <w:rPr>
                <w:rFonts w:ascii="Comic Sans MS" w:hAnsi="Comic Sans MS"/>
                <w:color w:val="FF0000"/>
              </w:rPr>
              <w:t xml:space="preserve"> use anticlockwise movement and retrace vertical</w:t>
            </w:r>
            <w:r>
              <w:rPr>
                <w:rFonts w:ascii="Comic Sans MS" w:hAnsi="Comic Sans MS"/>
                <w:color w:val="FF0000"/>
              </w:rPr>
              <w:t xml:space="preserve"> </w:t>
            </w:r>
            <w:r w:rsidRPr="00402EF3">
              <w:rPr>
                <w:rFonts w:ascii="Comic Sans MS" w:hAnsi="Comic Sans MS"/>
                <w:color w:val="FF0000"/>
              </w:rPr>
              <w:t>lines.</w:t>
            </w:r>
          </w:p>
          <w:p w14:paraId="424F925A" w14:textId="77777777" w:rsidR="00EF1051" w:rsidRPr="00C171BE" w:rsidRDefault="00EF1051" w:rsidP="00D75878">
            <w:pPr>
              <w:rPr>
                <w:rFonts w:ascii="Comic Sans MS" w:hAnsi="Comic Sans MS"/>
                <w:color w:val="3366FF"/>
              </w:rPr>
            </w:pPr>
            <w:r w:rsidRPr="007660DD">
              <w:rPr>
                <w:rFonts w:ascii="Comic Sans MS" w:hAnsi="Comic Sans MS"/>
                <w:color w:val="3366FF"/>
              </w:rPr>
              <w:t>FOCUS:</w:t>
            </w:r>
            <w:r>
              <w:rPr>
                <w:rFonts w:ascii="Comic Sans MS" w:hAnsi="Comic Sans MS"/>
                <w:color w:val="3366FF"/>
              </w:rPr>
              <w:t xml:space="preserve"> </w:t>
            </w:r>
            <w:r w:rsidRPr="00EA08E4">
              <w:rPr>
                <w:rFonts w:ascii="Comic Sans MS" w:hAnsi="Comic Sans MS"/>
                <w:color w:val="3366FF"/>
              </w:rPr>
              <w:t>Wrapping wool around sticks</w:t>
            </w:r>
          </w:p>
        </w:tc>
        <w:tc>
          <w:tcPr>
            <w:tcW w:w="5616" w:type="dxa"/>
            <w:tcBorders>
              <w:top w:val="single" w:sz="4" w:space="0" w:color="auto"/>
              <w:left w:val="single" w:sz="4" w:space="0" w:color="auto"/>
              <w:bottom w:val="single" w:sz="4" w:space="0" w:color="auto"/>
              <w:right w:val="single" w:sz="4" w:space="0" w:color="auto"/>
            </w:tcBorders>
          </w:tcPr>
          <w:p w14:paraId="01AE6256" w14:textId="77777777" w:rsidR="00EF1051" w:rsidRDefault="00EF1051" w:rsidP="00D75878">
            <w:pPr>
              <w:rPr>
                <w:noProof/>
              </w:rPr>
            </w:pPr>
            <w:r w:rsidRPr="40CF527D">
              <w:rPr>
                <w:noProof/>
              </w:rPr>
              <w:t xml:space="preserve"> </w:t>
            </w:r>
          </w:p>
          <w:p w14:paraId="19FF3657" w14:textId="77777777" w:rsidR="00EF1051" w:rsidRDefault="00EF1051" w:rsidP="00D75878">
            <w:pPr>
              <w:rPr>
                <w:noProof/>
              </w:rPr>
            </w:pPr>
            <w:r>
              <w:rPr>
                <w:noProof/>
              </w:rPr>
              <w:drawing>
                <wp:inline distT="0" distB="0" distL="0" distR="0" wp14:anchorId="74CB1890" wp14:editId="2E7A5249">
                  <wp:extent cx="2305879" cy="1717993"/>
                  <wp:effectExtent l="0" t="0" r="0" b="0"/>
                  <wp:docPr id="14" name="Picture 14" descr="Outdoor creativity with sticks and wool... fishing rods... magic wands...  so many possibilities - from Ca… | Forest school, Forest school activities,  Homeschoo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tdoor creativity with sticks and wool... fishing rods... magic wands...  so many possibilities - from Ca… | Forest school, Forest school activities,  Homeschool 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3548" cy="1731157"/>
                          </a:xfrm>
                          <a:prstGeom prst="rect">
                            <a:avLst/>
                          </a:prstGeom>
                          <a:noFill/>
                          <a:ln>
                            <a:noFill/>
                          </a:ln>
                        </pic:spPr>
                      </pic:pic>
                    </a:graphicData>
                  </a:graphic>
                </wp:inline>
              </w:drawing>
            </w:r>
          </w:p>
          <w:p w14:paraId="6ED46AD1" w14:textId="77777777" w:rsidR="00EF1051" w:rsidRDefault="00EF1051" w:rsidP="00D75878">
            <w:pPr>
              <w:rPr>
                <w:noProof/>
              </w:rPr>
            </w:pPr>
          </w:p>
        </w:tc>
      </w:tr>
      <w:tr w:rsidR="00EF1051" w:rsidRPr="007660DD" w14:paraId="7156313A" w14:textId="77777777" w:rsidTr="00D75878">
        <w:trPr>
          <w:trHeight w:val="704"/>
        </w:trPr>
        <w:tc>
          <w:tcPr>
            <w:tcW w:w="1022" w:type="dxa"/>
            <w:tcBorders>
              <w:top w:val="single" w:sz="4" w:space="0" w:color="auto"/>
              <w:left w:val="single" w:sz="4" w:space="0" w:color="auto"/>
              <w:bottom w:val="single" w:sz="4" w:space="0" w:color="auto"/>
              <w:right w:val="single" w:sz="4" w:space="0" w:color="auto"/>
            </w:tcBorders>
          </w:tcPr>
          <w:p w14:paraId="78AEE6C5" w14:textId="77777777" w:rsidR="00EF1051" w:rsidRPr="007660DD" w:rsidRDefault="00EF1051" w:rsidP="00D75878">
            <w:pPr>
              <w:jc w:val="center"/>
              <w:rPr>
                <w:rFonts w:ascii="Comic Sans MS" w:hAnsi="Comic Sans MS"/>
              </w:rPr>
            </w:pPr>
          </w:p>
          <w:p w14:paraId="68D811E5" w14:textId="77777777" w:rsidR="00EF1051" w:rsidRDefault="00EF1051" w:rsidP="00D75878">
            <w:pPr>
              <w:jc w:val="center"/>
              <w:rPr>
                <w:rFonts w:ascii="Comic Sans MS" w:hAnsi="Comic Sans MS"/>
              </w:rPr>
            </w:pPr>
            <w:r w:rsidRPr="007660DD">
              <w:rPr>
                <w:rFonts w:ascii="Comic Sans MS" w:hAnsi="Comic Sans MS"/>
              </w:rPr>
              <w:t>ICT</w:t>
            </w:r>
          </w:p>
          <w:p w14:paraId="4433619F" w14:textId="77777777" w:rsidR="00EF1051" w:rsidRPr="007660DD" w:rsidRDefault="00EF1051" w:rsidP="00D75878">
            <w:pPr>
              <w:jc w:val="center"/>
              <w:rPr>
                <w:rFonts w:ascii="Comic Sans MS" w:hAnsi="Comic Sans MS"/>
              </w:rPr>
            </w:pPr>
          </w:p>
        </w:tc>
        <w:tc>
          <w:tcPr>
            <w:tcW w:w="9410" w:type="dxa"/>
            <w:tcBorders>
              <w:top w:val="single" w:sz="4" w:space="0" w:color="auto"/>
              <w:left w:val="single" w:sz="4" w:space="0" w:color="auto"/>
              <w:bottom w:val="single" w:sz="4" w:space="0" w:color="auto"/>
              <w:right w:val="single" w:sz="4" w:space="0" w:color="auto"/>
            </w:tcBorders>
          </w:tcPr>
          <w:p w14:paraId="0234EC07" w14:textId="77777777" w:rsidR="00EF1051" w:rsidRPr="00147A8A" w:rsidRDefault="00EF1051" w:rsidP="00D75878">
            <w:pPr>
              <w:rPr>
                <w:rFonts w:ascii="Comic Sans MS" w:hAnsi="Comic Sans MS"/>
                <w:color w:val="E36C0A" w:themeColor="accent6" w:themeShade="BF"/>
              </w:rPr>
            </w:pPr>
            <w:r w:rsidRPr="00147A8A">
              <w:rPr>
                <w:rFonts w:ascii="Comic Sans MS" w:hAnsi="Comic Sans MS"/>
                <w:color w:val="E36C0A" w:themeColor="accent6" w:themeShade="BF"/>
              </w:rPr>
              <w:t xml:space="preserve">AOL: </w:t>
            </w:r>
            <w:r>
              <w:rPr>
                <w:rFonts w:ascii="Comic Sans MS" w:hAnsi="Comic Sans MS"/>
                <w:color w:val="E36C0A" w:themeColor="accent6" w:themeShade="BF"/>
              </w:rPr>
              <w:t>KUW: Technology</w:t>
            </w:r>
          </w:p>
          <w:p w14:paraId="434F8529" w14:textId="77777777" w:rsidR="00EF1051" w:rsidRDefault="00EF1051" w:rsidP="00D75878">
            <w:pPr>
              <w:rPr>
                <w:rFonts w:ascii="Comic Sans MS" w:hAnsi="Comic Sans MS"/>
                <w:color w:val="FF0000"/>
              </w:rPr>
            </w:pPr>
            <w:r w:rsidRPr="007660DD">
              <w:rPr>
                <w:rFonts w:ascii="Comic Sans MS" w:hAnsi="Comic Sans MS"/>
                <w:color w:val="FF0000"/>
              </w:rPr>
              <w:t>OBJ</w:t>
            </w:r>
            <w:r>
              <w:rPr>
                <w:rFonts w:ascii="Comic Sans MS" w:hAnsi="Comic Sans MS"/>
                <w:color w:val="FF0000"/>
              </w:rPr>
              <w:t xml:space="preserve">: I can </w:t>
            </w:r>
            <w:r w:rsidRPr="003758A6">
              <w:rPr>
                <w:rFonts w:ascii="Comic Sans MS" w:hAnsi="Comic Sans MS"/>
                <w:color w:val="FF0000"/>
              </w:rPr>
              <w:t xml:space="preserve">select and use technology for </w:t>
            </w:r>
            <w:proofErr w:type="gramStart"/>
            <w:r w:rsidRPr="003758A6">
              <w:rPr>
                <w:rFonts w:ascii="Comic Sans MS" w:hAnsi="Comic Sans MS"/>
                <w:color w:val="FF0000"/>
              </w:rPr>
              <w:t>particular purposes</w:t>
            </w:r>
            <w:proofErr w:type="gramEnd"/>
            <w:r w:rsidRPr="003758A6">
              <w:rPr>
                <w:rFonts w:ascii="Comic Sans MS" w:hAnsi="Comic Sans MS"/>
                <w:color w:val="FF0000"/>
              </w:rPr>
              <w:t>.</w:t>
            </w:r>
            <w:r w:rsidRPr="007660DD">
              <w:rPr>
                <w:rFonts w:ascii="Comic Sans MS" w:hAnsi="Comic Sans MS"/>
                <w:color w:val="FF0000"/>
              </w:rPr>
              <w:t xml:space="preserve"> </w:t>
            </w:r>
          </w:p>
          <w:p w14:paraId="5CB44DB6" w14:textId="77777777" w:rsidR="00EF1051" w:rsidRPr="007660DD" w:rsidRDefault="00EF1051" w:rsidP="00D75878">
            <w:pPr>
              <w:rPr>
                <w:rFonts w:ascii="Comic Sans MS" w:hAnsi="Comic Sans MS"/>
                <w:color w:val="3366FF"/>
              </w:rPr>
            </w:pPr>
            <w:r w:rsidRPr="007660DD">
              <w:rPr>
                <w:rFonts w:ascii="Comic Sans MS" w:hAnsi="Comic Sans MS"/>
                <w:color w:val="3366FF"/>
              </w:rPr>
              <w:t>FOCUS</w:t>
            </w:r>
            <w:r>
              <w:rPr>
                <w:rFonts w:ascii="Comic Sans MS" w:hAnsi="Comic Sans MS"/>
                <w:color w:val="3366FF"/>
              </w:rPr>
              <w:t>: Use the CD player to listen to the story of Stickman</w:t>
            </w:r>
          </w:p>
        </w:tc>
        <w:tc>
          <w:tcPr>
            <w:tcW w:w="5616" w:type="dxa"/>
            <w:tcBorders>
              <w:top w:val="single" w:sz="4" w:space="0" w:color="auto"/>
              <w:left w:val="single" w:sz="4" w:space="0" w:color="auto"/>
              <w:bottom w:val="single" w:sz="4" w:space="0" w:color="auto"/>
              <w:right w:val="single" w:sz="4" w:space="0" w:color="auto"/>
            </w:tcBorders>
          </w:tcPr>
          <w:p w14:paraId="0C162B78" w14:textId="77777777" w:rsidR="00EF1051" w:rsidRDefault="00EF1051" w:rsidP="00D75878">
            <w:pPr>
              <w:rPr>
                <w:rFonts w:ascii="Comic Sans MS" w:hAnsi="Comic Sans MS"/>
              </w:rPr>
            </w:pPr>
          </w:p>
          <w:p w14:paraId="498E40BB" w14:textId="77777777" w:rsidR="00EF1051" w:rsidRPr="007660DD" w:rsidRDefault="00EF1051" w:rsidP="00D75878">
            <w:pPr>
              <w:rPr>
                <w:rFonts w:ascii="Comic Sans MS" w:hAnsi="Comic Sans MS"/>
              </w:rPr>
            </w:pPr>
            <w:r>
              <w:rPr>
                <w:rFonts w:ascii="Comic Sans MS" w:hAnsi="Comic Sans MS"/>
              </w:rPr>
              <w:t>CD Player and Stickman CD</w:t>
            </w:r>
          </w:p>
        </w:tc>
      </w:tr>
      <w:tr w:rsidR="00EF1051" w:rsidRPr="007660DD" w14:paraId="202E5D71" w14:textId="77777777" w:rsidTr="00D75878">
        <w:trPr>
          <w:trHeight w:val="704"/>
        </w:trPr>
        <w:tc>
          <w:tcPr>
            <w:tcW w:w="1022" w:type="dxa"/>
            <w:tcBorders>
              <w:top w:val="single" w:sz="4" w:space="0" w:color="auto"/>
              <w:left w:val="single" w:sz="4" w:space="0" w:color="auto"/>
              <w:bottom w:val="single" w:sz="4" w:space="0" w:color="auto"/>
              <w:right w:val="single" w:sz="4" w:space="0" w:color="auto"/>
            </w:tcBorders>
          </w:tcPr>
          <w:p w14:paraId="12AB8279" w14:textId="77777777" w:rsidR="00EF1051" w:rsidRDefault="00EF1051" w:rsidP="00D75878">
            <w:pPr>
              <w:jc w:val="center"/>
              <w:rPr>
                <w:rFonts w:ascii="Comic Sans MS" w:hAnsi="Comic Sans MS"/>
              </w:rPr>
            </w:pPr>
          </w:p>
          <w:p w14:paraId="58B90DEF" w14:textId="77777777" w:rsidR="00EF1051" w:rsidRDefault="00EF1051" w:rsidP="00D75878">
            <w:pPr>
              <w:jc w:val="center"/>
              <w:rPr>
                <w:rFonts w:ascii="Comic Sans MS" w:hAnsi="Comic Sans MS"/>
              </w:rPr>
            </w:pPr>
            <w:r>
              <w:rPr>
                <w:rFonts w:ascii="Comic Sans MS" w:hAnsi="Comic Sans MS"/>
              </w:rPr>
              <w:t>Outside</w:t>
            </w:r>
          </w:p>
          <w:p w14:paraId="4E586995" w14:textId="77777777" w:rsidR="00EF1051" w:rsidRDefault="00EF1051" w:rsidP="00D75878">
            <w:pPr>
              <w:jc w:val="center"/>
              <w:rPr>
                <w:rFonts w:ascii="Comic Sans MS" w:hAnsi="Comic Sans MS"/>
              </w:rPr>
            </w:pPr>
          </w:p>
          <w:p w14:paraId="30D75837" w14:textId="77777777" w:rsidR="00EF1051" w:rsidRPr="007660DD" w:rsidRDefault="00EF1051" w:rsidP="00D75878">
            <w:pPr>
              <w:jc w:val="center"/>
              <w:rPr>
                <w:rFonts w:ascii="Comic Sans MS" w:hAnsi="Comic Sans MS"/>
              </w:rPr>
            </w:pPr>
          </w:p>
        </w:tc>
        <w:tc>
          <w:tcPr>
            <w:tcW w:w="9410" w:type="dxa"/>
            <w:tcBorders>
              <w:top w:val="single" w:sz="4" w:space="0" w:color="auto"/>
              <w:left w:val="single" w:sz="4" w:space="0" w:color="auto"/>
              <w:bottom w:val="single" w:sz="4" w:space="0" w:color="auto"/>
              <w:right w:val="single" w:sz="4" w:space="0" w:color="auto"/>
            </w:tcBorders>
          </w:tcPr>
          <w:p w14:paraId="505FFCB6" w14:textId="77777777" w:rsidR="00EF1051" w:rsidRDefault="00EF1051" w:rsidP="00D75878">
            <w:pPr>
              <w:rPr>
                <w:rFonts w:ascii="Comic Sans MS" w:hAnsi="Comic Sans MS"/>
                <w:color w:val="FF6600"/>
              </w:rPr>
            </w:pPr>
            <w:r w:rsidRPr="007660DD">
              <w:rPr>
                <w:rFonts w:ascii="Comic Sans MS" w:hAnsi="Comic Sans MS"/>
                <w:color w:val="FF6600"/>
              </w:rPr>
              <w:t>AOL</w:t>
            </w:r>
            <w:r>
              <w:rPr>
                <w:rFonts w:ascii="Comic Sans MS" w:hAnsi="Comic Sans MS"/>
                <w:color w:val="FF6600"/>
              </w:rPr>
              <w:t>: KUW, EAD</w:t>
            </w:r>
          </w:p>
          <w:p w14:paraId="0D6EBDF1" w14:textId="77777777" w:rsidR="00EF1051" w:rsidRDefault="00EF1051" w:rsidP="00D75878">
            <w:pPr>
              <w:rPr>
                <w:rFonts w:ascii="Comic Sans MS" w:hAnsi="Comic Sans MS"/>
                <w:color w:val="FF0000"/>
              </w:rPr>
            </w:pPr>
            <w:r w:rsidRPr="007660DD">
              <w:rPr>
                <w:rFonts w:ascii="Comic Sans MS" w:hAnsi="Comic Sans MS"/>
                <w:color w:val="FF0000"/>
              </w:rPr>
              <w:t>OBJ</w:t>
            </w:r>
            <w:r>
              <w:rPr>
                <w:rFonts w:ascii="Comic Sans MS" w:hAnsi="Comic Sans MS"/>
                <w:color w:val="FF0000"/>
              </w:rPr>
              <w:t xml:space="preserve">: </w:t>
            </w:r>
            <w:r w:rsidRPr="007F086F">
              <w:rPr>
                <w:rFonts w:ascii="Comic Sans MS" w:hAnsi="Comic Sans MS"/>
                <w:color w:val="FF0000"/>
              </w:rPr>
              <w:t>Talks about why things happen and how things work.</w:t>
            </w:r>
          </w:p>
          <w:p w14:paraId="6C7988A3" w14:textId="77777777" w:rsidR="00EF1051" w:rsidRPr="0069516E" w:rsidRDefault="00EF1051" w:rsidP="00D75878">
            <w:pPr>
              <w:rPr>
                <w:rFonts w:ascii="Comic Sans MS" w:hAnsi="Comic Sans MS"/>
                <w:color w:val="FF0000"/>
              </w:rPr>
            </w:pPr>
            <w:r w:rsidRPr="00CC7E71">
              <w:rPr>
                <w:rFonts w:ascii="Comic Sans MS" w:hAnsi="Comic Sans MS"/>
                <w:color w:val="FF0000"/>
              </w:rPr>
              <w:t xml:space="preserve">Create simple representations of events, </w:t>
            </w:r>
            <w:proofErr w:type="gramStart"/>
            <w:r w:rsidRPr="00CC7E71">
              <w:rPr>
                <w:rFonts w:ascii="Comic Sans MS" w:hAnsi="Comic Sans MS"/>
                <w:color w:val="FF0000"/>
              </w:rPr>
              <w:t>people</w:t>
            </w:r>
            <w:proofErr w:type="gramEnd"/>
            <w:r w:rsidRPr="00CC7E71">
              <w:rPr>
                <w:rFonts w:ascii="Comic Sans MS" w:hAnsi="Comic Sans MS"/>
                <w:color w:val="FF0000"/>
              </w:rPr>
              <w:t xml:space="preserve"> and objects</w:t>
            </w:r>
          </w:p>
          <w:p w14:paraId="0D7BB700" w14:textId="77777777" w:rsidR="00EF1051" w:rsidRDefault="00EF1051" w:rsidP="00D75878">
            <w:pPr>
              <w:rPr>
                <w:rFonts w:ascii="Comic Sans MS" w:hAnsi="Comic Sans MS"/>
                <w:color w:val="3366FF"/>
              </w:rPr>
            </w:pPr>
            <w:r w:rsidRPr="007660DD">
              <w:rPr>
                <w:rFonts w:ascii="Comic Sans MS" w:hAnsi="Comic Sans MS"/>
                <w:color w:val="3366FF"/>
              </w:rPr>
              <w:t>FOCUS</w:t>
            </w:r>
            <w:r>
              <w:rPr>
                <w:rFonts w:ascii="Comic Sans MS" w:hAnsi="Comic Sans MS"/>
                <w:color w:val="3366FF"/>
              </w:rPr>
              <w:t xml:space="preserve">: Can you collect sticks and make stick man? </w:t>
            </w:r>
          </w:p>
          <w:p w14:paraId="5E28301F" w14:textId="77777777" w:rsidR="00EF1051" w:rsidRPr="00BC3CCD" w:rsidRDefault="00EF1051" w:rsidP="00D75878">
            <w:pPr>
              <w:rPr>
                <w:rFonts w:ascii="Comic Sans MS" w:hAnsi="Comic Sans MS"/>
                <w:color w:val="3366FF"/>
              </w:rPr>
            </w:pPr>
            <w:r w:rsidRPr="00BC3CCD">
              <w:rPr>
                <w:rFonts w:ascii="Comic Sans MS" w:hAnsi="Comic Sans MS"/>
                <w:color w:val="3366FF"/>
              </w:rPr>
              <w:t>Can you make stick man travel down the guttering wall</w:t>
            </w:r>
            <w:r>
              <w:rPr>
                <w:rFonts w:ascii="Comic Sans MS" w:hAnsi="Comic Sans MS"/>
                <w:color w:val="3366FF"/>
              </w:rPr>
              <w:t xml:space="preserve"> like he does when he floats out to </w:t>
            </w:r>
            <w:proofErr w:type="gramStart"/>
            <w:r>
              <w:rPr>
                <w:rFonts w:ascii="Comic Sans MS" w:hAnsi="Comic Sans MS"/>
                <w:color w:val="3366FF"/>
              </w:rPr>
              <w:t>sea</w:t>
            </w:r>
            <w:r w:rsidRPr="00BC3CCD">
              <w:rPr>
                <w:rFonts w:ascii="Comic Sans MS" w:hAnsi="Comic Sans MS"/>
                <w:color w:val="3366FF"/>
              </w:rPr>
              <w:t>.</w:t>
            </w:r>
            <w:proofErr w:type="gramEnd"/>
            <w:r w:rsidRPr="00BC3CCD">
              <w:rPr>
                <w:rFonts w:ascii="Comic Sans MS" w:hAnsi="Comic Sans MS"/>
                <w:color w:val="3366FF"/>
              </w:rPr>
              <w:t xml:space="preserve"> </w:t>
            </w:r>
          </w:p>
          <w:p w14:paraId="46CB0D26" w14:textId="77777777" w:rsidR="00EF1051" w:rsidRDefault="00EF1051" w:rsidP="00D75878">
            <w:pPr>
              <w:rPr>
                <w:rFonts w:ascii="Comic Sans MS" w:hAnsi="Comic Sans MS"/>
                <w:color w:val="3366FF"/>
              </w:rPr>
            </w:pPr>
            <w:r w:rsidRPr="00BC3CCD">
              <w:rPr>
                <w:rFonts w:ascii="Comic Sans MS" w:hAnsi="Comic Sans MS"/>
                <w:color w:val="3366FF"/>
              </w:rPr>
              <w:t>Floating and Sinking – inside – record which floats and sinks</w:t>
            </w:r>
          </w:p>
          <w:p w14:paraId="76C43641" w14:textId="77777777" w:rsidR="00EF1051" w:rsidRPr="006438A3" w:rsidRDefault="00EF1051" w:rsidP="00D75878">
            <w:pPr>
              <w:rPr>
                <w:rFonts w:ascii="Comic Sans MS" w:hAnsi="Comic Sans MS"/>
                <w:color w:val="3366FF"/>
              </w:rPr>
            </w:pPr>
            <w:r w:rsidRPr="006438A3">
              <w:rPr>
                <w:rFonts w:ascii="Comic Sans MS" w:hAnsi="Comic Sans MS"/>
                <w:color w:val="3366FF"/>
              </w:rPr>
              <w:t>Have a natural small world area with magnifying glasses – draw what they can find.</w:t>
            </w:r>
          </w:p>
        </w:tc>
        <w:tc>
          <w:tcPr>
            <w:tcW w:w="5616" w:type="dxa"/>
            <w:tcBorders>
              <w:top w:val="single" w:sz="4" w:space="0" w:color="auto"/>
              <w:left w:val="single" w:sz="4" w:space="0" w:color="auto"/>
              <w:bottom w:val="single" w:sz="4" w:space="0" w:color="auto"/>
              <w:right w:val="single" w:sz="4" w:space="0" w:color="auto"/>
            </w:tcBorders>
          </w:tcPr>
          <w:p w14:paraId="60625871" w14:textId="77777777" w:rsidR="00EF1051" w:rsidRDefault="00EF1051" w:rsidP="00D75878">
            <w:pPr>
              <w:rPr>
                <w:noProof/>
              </w:rPr>
            </w:pPr>
            <w:r w:rsidRPr="40CF527D">
              <w:rPr>
                <w:noProof/>
              </w:rPr>
              <w:t xml:space="preserve"> </w:t>
            </w:r>
            <w:r>
              <w:rPr>
                <w:noProof/>
              </w:rPr>
              <w:t xml:space="preserve"> </w:t>
            </w:r>
          </w:p>
          <w:p w14:paraId="37E7D891" w14:textId="77777777" w:rsidR="00EF1051" w:rsidRDefault="00EF1051" w:rsidP="00D75878">
            <w:pPr>
              <w:rPr>
                <w:noProof/>
              </w:rPr>
            </w:pPr>
            <w:r>
              <w:rPr>
                <w:noProof/>
              </w:rPr>
              <w:drawing>
                <wp:inline distT="0" distB="0" distL="0" distR="0" wp14:anchorId="25B38BAB" wp14:editId="7401EE18">
                  <wp:extent cx="1311965" cy="1748913"/>
                  <wp:effectExtent l="0" t="0" r="2540" b="3810"/>
                  <wp:docPr id="24" name="Picture 24" descr="The Stick Man counting activity EYFS | Loose parts | Counting activities  eyfs, Numeracy activities, Early years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ick Man counting activity EYFS | Loose parts | Counting activities  eyfs, Numeracy activities, Early years math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0912" cy="1760840"/>
                          </a:xfrm>
                          <a:prstGeom prst="rect">
                            <a:avLst/>
                          </a:prstGeom>
                          <a:noFill/>
                          <a:ln>
                            <a:noFill/>
                          </a:ln>
                        </pic:spPr>
                      </pic:pic>
                    </a:graphicData>
                  </a:graphic>
                </wp:inline>
              </w:drawing>
            </w:r>
            <w:r>
              <w:rPr>
                <w:noProof/>
              </w:rPr>
              <w:t xml:space="preserve">  </w:t>
            </w:r>
          </w:p>
          <w:p w14:paraId="546C13A2" w14:textId="77777777" w:rsidR="00EF1051" w:rsidRDefault="00EF1051" w:rsidP="00D75878">
            <w:pPr>
              <w:rPr>
                <w:noProof/>
              </w:rPr>
            </w:pPr>
          </w:p>
          <w:p w14:paraId="513A0957" w14:textId="77777777" w:rsidR="00EF1051" w:rsidRDefault="00EF1051" w:rsidP="00D75878">
            <w:pPr>
              <w:rPr>
                <w:noProof/>
              </w:rPr>
            </w:pPr>
            <w:r>
              <w:rPr>
                <w:noProof/>
              </w:rPr>
              <w:drawing>
                <wp:inline distT="0" distB="0" distL="0" distR="0" wp14:anchorId="0917F9CC" wp14:editId="77D6A9F3">
                  <wp:extent cx="2214497" cy="1661823"/>
                  <wp:effectExtent l="0" t="0" r="0" b="0"/>
                  <wp:docPr id="15" name="Picture 15" descr="Image may contain: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pho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3893" cy="1683883"/>
                          </a:xfrm>
                          <a:prstGeom prst="rect">
                            <a:avLst/>
                          </a:prstGeom>
                          <a:noFill/>
                          <a:ln>
                            <a:noFill/>
                          </a:ln>
                        </pic:spPr>
                      </pic:pic>
                    </a:graphicData>
                  </a:graphic>
                </wp:inline>
              </w:drawing>
            </w:r>
          </w:p>
          <w:p w14:paraId="3A852021" w14:textId="77777777" w:rsidR="00EF1051" w:rsidRPr="007660DD" w:rsidRDefault="00EF1051" w:rsidP="00D75878">
            <w:pPr>
              <w:rPr>
                <w:rFonts w:ascii="Comic Sans MS" w:hAnsi="Comic Sans MS"/>
              </w:rPr>
            </w:pPr>
            <w:r>
              <w:rPr>
                <w:rFonts w:ascii="Comic Sans MS" w:hAnsi="Comic Sans MS"/>
              </w:rPr>
              <w:t>Will the objects float and sink?</w:t>
            </w:r>
          </w:p>
        </w:tc>
      </w:tr>
      <w:tr w:rsidR="00EF1051" w:rsidRPr="007660DD" w14:paraId="4B64FF9C" w14:textId="77777777" w:rsidTr="00D75878">
        <w:trPr>
          <w:trHeight w:val="704"/>
        </w:trPr>
        <w:tc>
          <w:tcPr>
            <w:tcW w:w="1022" w:type="dxa"/>
            <w:tcBorders>
              <w:top w:val="single" w:sz="4" w:space="0" w:color="auto"/>
              <w:left w:val="single" w:sz="4" w:space="0" w:color="auto"/>
              <w:bottom w:val="single" w:sz="4" w:space="0" w:color="auto"/>
              <w:right w:val="single" w:sz="4" w:space="0" w:color="auto"/>
            </w:tcBorders>
          </w:tcPr>
          <w:p w14:paraId="2DC38E85" w14:textId="77777777" w:rsidR="00EF1051" w:rsidRDefault="00EF1051" w:rsidP="00D75878">
            <w:pPr>
              <w:jc w:val="center"/>
              <w:rPr>
                <w:rFonts w:ascii="Comic Sans MS" w:hAnsi="Comic Sans MS"/>
              </w:rPr>
            </w:pPr>
          </w:p>
          <w:p w14:paraId="423F4F52" w14:textId="77777777" w:rsidR="00EF1051" w:rsidRDefault="00EF1051" w:rsidP="00D75878">
            <w:pPr>
              <w:jc w:val="center"/>
              <w:rPr>
                <w:rFonts w:ascii="Comic Sans MS" w:hAnsi="Comic Sans MS"/>
              </w:rPr>
            </w:pPr>
            <w:r>
              <w:rPr>
                <w:rFonts w:ascii="Comic Sans MS" w:hAnsi="Comic Sans MS"/>
              </w:rPr>
              <w:t xml:space="preserve">Music </w:t>
            </w:r>
          </w:p>
          <w:p w14:paraId="11D2CFD0" w14:textId="77777777" w:rsidR="00EF1051" w:rsidRDefault="00EF1051" w:rsidP="00D75878">
            <w:pPr>
              <w:jc w:val="center"/>
              <w:rPr>
                <w:rFonts w:ascii="Comic Sans MS" w:hAnsi="Comic Sans MS"/>
              </w:rPr>
            </w:pPr>
          </w:p>
        </w:tc>
        <w:tc>
          <w:tcPr>
            <w:tcW w:w="9410" w:type="dxa"/>
            <w:tcBorders>
              <w:top w:val="single" w:sz="4" w:space="0" w:color="auto"/>
              <w:left w:val="single" w:sz="4" w:space="0" w:color="auto"/>
              <w:bottom w:val="single" w:sz="4" w:space="0" w:color="auto"/>
              <w:right w:val="single" w:sz="4" w:space="0" w:color="auto"/>
            </w:tcBorders>
          </w:tcPr>
          <w:p w14:paraId="5F7B1BED" w14:textId="77777777" w:rsidR="00EF1051" w:rsidRDefault="00EF1051" w:rsidP="00D75878">
            <w:pPr>
              <w:rPr>
                <w:rFonts w:ascii="Comic Sans MS" w:hAnsi="Comic Sans MS"/>
                <w:color w:val="FF6600"/>
              </w:rPr>
            </w:pPr>
            <w:r w:rsidRPr="007660DD">
              <w:rPr>
                <w:rFonts w:ascii="Comic Sans MS" w:hAnsi="Comic Sans MS"/>
                <w:color w:val="FF6600"/>
              </w:rPr>
              <w:t>AOL</w:t>
            </w:r>
            <w:r>
              <w:rPr>
                <w:rFonts w:ascii="Comic Sans MS" w:hAnsi="Comic Sans MS"/>
                <w:color w:val="FF6600"/>
              </w:rPr>
              <w:t>: EAD:</w:t>
            </w:r>
            <w:r>
              <w:t xml:space="preserve"> </w:t>
            </w:r>
            <w:r w:rsidRPr="00AD6EB5">
              <w:rPr>
                <w:rFonts w:ascii="Comic Sans MS" w:hAnsi="Comic Sans MS"/>
                <w:color w:val="FF6600"/>
              </w:rPr>
              <w:t>Exploring and using media and materials</w:t>
            </w:r>
          </w:p>
          <w:p w14:paraId="10EB4A3D" w14:textId="77777777" w:rsidR="00EF1051" w:rsidRPr="0069516E" w:rsidRDefault="00EF1051" w:rsidP="00D75878">
            <w:pPr>
              <w:rPr>
                <w:rFonts w:ascii="Comic Sans MS" w:hAnsi="Comic Sans MS"/>
                <w:color w:val="FF0000"/>
              </w:rPr>
            </w:pPr>
            <w:r w:rsidRPr="007660DD">
              <w:rPr>
                <w:rFonts w:ascii="Comic Sans MS" w:hAnsi="Comic Sans MS"/>
                <w:color w:val="FF0000"/>
              </w:rPr>
              <w:t>OBJ</w:t>
            </w:r>
            <w:r>
              <w:rPr>
                <w:rFonts w:ascii="Comic Sans MS" w:hAnsi="Comic Sans MS"/>
                <w:color w:val="FF0000"/>
              </w:rPr>
              <w:t xml:space="preserve"> I am learning to e</w:t>
            </w:r>
            <w:r w:rsidRPr="00D8755C">
              <w:rPr>
                <w:rFonts w:ascii="Comic Sans MS" w:hAnsi="Comic Sans MS"/>
                <w:color w:val="FF0000"/>
              </w:rPr>
              <w:t>xplores the different sounds of instruments.</w:t>
            </w:r>
          </w:p>
          <w:p w14:paraId="2D8BB24B" w14:textId="77777777" w:rsidR="00EF1051" w:rsidRDefault="00EF1051" w:rsidP="00D75878">
            <w:pPr>
              <w:rPr>
                <w:rFonts w:ascii="Comic Sans MS" w:hAnsi="Comic Sans MS"/>
                <w:color w:val="3366FF"/>
              </w:rPr>
            </w:pPr>
            <w:r w:rsidRPr="007660DD">
              <w:rPr>
                <w:rFonts w:ascii="Comic Sans MS" w:hAnsi="Comic Sans MS"/>
                <w:color w:val="3366FF"/>
              </w:rPr>
              <w:t>FOCUS:</w:t>
            </w:r>
            <w:r>
              <w:rPr>
                <w:rFonts w:ascii="Comic Sans MS" w:hAnsi="Comic Sans MS"/>
                <w:color w:val="3366FF"/>
              </w:rPr>
              <w:t xml:space="preserve"> Play bells that Stickman hears when he is sleeping.</w:t>
            </w:r>
          </w:p>
          <w:p w14:paraId="6343C08F" w14:textId="77777777" w:rsidR="00EF1051" w:rsidRPr="009B5871" w:rsidRDefault="00EF1051" w:rsidP="00D75878">
            <w:pPr>
              <w:rPr>
                <w:rFonts w:ascii="Comic Sans MS" w:hAnsi="Comic Sans MS"/>
                <w:color w:val="3366FF"/>
              </w:rPr>
            </w:pPr>
            <w:r>
              <w:rPr>
                <w:rFonts w:ascii="Comic Sans MS" w:hAnsi="Comic Sans MS"/>
                <w:color w:val="3366FF"/>
              </w:rPr>
              <w:t>Make musical sounds to feel like you are in the snow or wintery weather.</w:t>
            </w:r>
          </w:p>
        </w:tc>
        <w:tc>
          <w:tcPr>
            <w:tcW w:w="5616" w:type="dxa"/>
            <w:tcBorders>
              <w:top w:val="single" w:sz="4" w:space="0" w:color="auto"/>
              <w:left w:val="single" w:sz="4" w:space="0" w:color="auto"/>
              <w:bottom w:val="single" w:sz="4" w:space="0" w:color="auto"/>
              <w:right w:val="single" w:sz="4" w:space="0" w:color="auto"/>
            </w:tcBorders>
          </w:tcPr>
          <w:p w14:paraId="393F1B92" w14:textId="77777777" w:rsidR="00EF1051" w:rsidRDefault="00EF1051" w:rsidP="00D75878">
            <w:pPr>
              <w:rPr>
                <w:rFonts w:ascii="Comic Sans MS" w:hAnsi="Comic Sans MS"/>
              </w:rPr>
            </w:pPr>
            <w:r>
              <w:rPr>
                <w:rFonts w:ascii="Comic Sans MS" w:hAnsi="Comic Sans MS"/>
              </w:rPr>
              <w:t>Instruments</w:t>
            </w:r>
          </w:p>
          <w:p w14:paraId="45117FEA" w14:textId="77777777" w:rsidR="00EF1051" w:rsidRDefault="00EF1051" w:rsidP="00D75878">
            <w:pPr>
              <w:rPr>
                <w:rFonts w:ascii="Comic Sans MS" w:hAnsi="Comic Sans MS"/>
              </w:rPr>
            </w:pPr>
            <w:r>
              <w:rPr>
                <w:rFonts w:ascii="Comic Sans MS" w:hAnsi="Comic Sans MS"/>
              </w:rPr>
              <w:t>Cd player</w:t>
            </w:r>
          </w:p>
        </w:tc>
      </w:tr>
    </w:tbl>
    <w:p w14:paraId="7CAEE813" w14:textId="77777777" w:rsidR="00EF1051" w:rsidRDefault="00EF1051" w:rsidP="00EF1051">
      <w:pPr>
        <w:rPr>
          <w:rFonts w:ascii="Sassoon Infant Rg" w:hAnsi="Sassoon Infant Rg"/>
        </w:rPr>
      </w:pPr>
    </w:p>
    <w:p w14:paraId="5D0A0A06" w14:textId="77777777" w:rsidR="00EF1051" w:rsidRDefault="00EF1051" w:rsidP="00EF1051">
      <w:pPr>
        <w:rPr>
          <w:rFonts w:ascii="Sassoon Infant Rg" w:hAnsi="Sassoon Infant Rg"/>
        </w:rPr>
      </w:pPr>
    </w:p>
    <w:p w14:paraId="652F8263" w14:textId="77777777" w:rsidR="00EF1051" w:rsidRDefault="00EF1051" w:rsidP="00EF1051">
      <w:pPr>
        <w:rPr>
          <w:rFonts w:ascii="Sassoon Infant Rg" w:hAnsi="Sassoon Infant Rg"/>
        </w:rPr>
      </w:pPr>
    </w:p>
    <w:p w14:paraId="6AA9F39E" w14:textId="77777777" w:rsidR="00EF1051" w:rsidRDefault="00EF1051" w:rsidP="00EF1051">
      <w:pPr>
        <w:rPr>
          <w:rFonts w:ascii="Sassoon Infant Rg" w:hAnsi="Sassoon Infant Rg"/>
        </w:rPr>
      </w:pPr>
    </w:p>
    <w:p w14:paraId="14F3E492" w14:textId="77777777" w:rsidR="00EF1051" w:rsidRDefault="00EF1051" w:rsidP="00EF1051">
      <w:pPr>
        <w:rPr>
          <w:rFonts w:ascii="Sassoon Infant Rg" w:hAnsi="Sassoon Infant Rg"/>
        </w:rPr>
      </w:pPr>
    </w:p>
    <w:p w14:paraId="6B94654A" w14:textId="77777777" w:rsidR="00EF1051" w:rsidRDefault="00EF1051" w:rsidP="00EF1051">
      <w:pPr>
        <w:rPr>
          <w:rFonts w:ascii="Sassoon Infant Rg" w:hAnsi="Sassoon Infant Rg"/>
        </w:rPr>
      </w:pPr>
    </w:p>
    <w:p w14:paraId="36FEC730" w14:textId="77777777" w:rsidR="00EF1051" w:rsidRPr="00A20DE9" w:rsidRDefault="00EF1051" w:rsidP="00EF1051">
      <w:pPr>
        <w:rPr>
          <w:rFonts w:ascii="Sassoon Infant Rg" w:hAnsi="Sassoon Infant Rg"/>
        </w:rPr>
      </w:pPr>
    </w:p>
    <w:p w14:paraId="1B25169B" w14:textId="76A531E0" w:rsidR="004C390C" w:rsidRDefault="004C390C" w:rsidP="005B456D"/>
    <w:sectPr w:rsidR="004C390C">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uffy-TTF">
    <w:altName w:val="Calibri"/>
    <w:charset w:val="00"/>
    <w:family w:val="swiss"/>
    <w:pitch w:val="variable"/>
    <w:sig w:usb0="80000003" w:usb1="00000002" w:usb2="00000000" w:usb3="00000000" w:csb0="00000001" w:csb1="00000000"/>
  </w:font>
  <w:font w:name="Twinkl">
    <w:altName w:val="Calibri"/>
    <w:panose1 w:val="00000000000000000000"/>
    <w:charset w:val="00"/>
    <w:family w:val="auto"/>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BPreplay">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assoon Infant Rg">
    <w:altName w:val="Calibri"/>
    <w:panose1 w:val="00000000000000000000"/>
    <w:charset w:val="00"/>
    <w:family w:val="modern"/>
    <w:notTrueType/>
    <w:pitch w:val="variable"/>
    <w:sig w:usb0="800000AF" w:usb1="4000004A"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565559"/>
    <w:multiLevelType w:val="multilevel"/>
    <w:tmpl w:val="12324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30526B"/>
    <w:multiLevelType w:val="hybridMultilevel"/>
    <w:tmpl w:val="A9383474"/>
    <w:lvl w:ilvl="0" w:tplc="78E43DD6">
      <w:start w:val="1"/>
      <w:numFmt w:val="bullet"/>
      <w:pStyle w:val="Enhancement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7446110"/>
    <w:multiLevelType w:val="multilevel"/>
    <w:tmpl w:val="D4D0B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5E3A7D"/>
    <w:multiLevelType w:val="multilevel"/>
    <w:tmpl w:val="0582A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6B235C"/>
    <w:multiLevelType w:val="multilevel"/>
    <w:tmpl w:val="8A44B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CE5DDB"/>
    <w:multiLevelType w:val="hybridMultilevel"/>
    <w:tmpl w:val="2860793C"/>
    <w:lvl w:ilvl="0" w:tplc="7E9C99D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EE1501"/>
    <w:multiLevelType w:val="multilevel"/>
    <w:tmpl w:val="11F2A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9D0238"/>
    <w:multiLevelType w:val="multilevel"/>
    <w:tmpl w:val="A85EC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2"/>
  </w:num>
  <w:num w:numId="4">
    <w:abstractNumId w:val="7"/>
  </w:num>
  <w:num w:numId="5">
    <w:abstractNumId w:val="3"/>
  </w:num>
  <w:num w:numId="6">
    <w:abstractNumId w:val="0"/>
  </w:num>
  <w:num w:numId="7">
    <w:abstractNumId w:val="1"/>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lly Lewis">
    <w15:presenceInfo w15:providerId="AD" w15:userId="S::kelly.lewis@shortlanesend.org.uk::259ec7c9-126d-48fe-b102-7c08cb2b66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D99"/>
    <w:rsid w:val="00001C5C"/>
    <w:rsid w:val="000041C2"/>
    <w:rsid w:val="0000460F"/>
    <w:rsid w:val="0001039E"/>
    <w:rsid w:val="00016B4D"/>
    <w:rsid w:val="00017D1B"/>
    <w:rsid w:val="00022D6F"/>
    <w:rsid w:val="00031969"/>
    <w:rsid w:val="00033C5B"/>
    <w:rsid w:val="00034EC0"/>
    <w:rsid w:val="000367C3"/>
    <w:rsid w:val="000411A7"/>
    <w:rsid w:val="00042918"/>
    <w:rsid w:val="00043692"/>
    <w:rsid w:val="000512A1"/>
    <w:rsid w:val="000532E9"/>
    <w:rsid w:val="000547F6"/>
    <w:rsid w:val="0005731E"/>
    <w:rsid w:val="00057BEA"/>
    <w:rsid w:val="00061AB0"/>
    <w:rsid w:val="00062217"/>
    <w:rsid w:val="00065347"/>
    <w:rsid w:val="00066D47"/>
    <w:rsid w:val="00071559"/>
    <w:rsid w:val="000833A9"/>
    <w:rsid w:val="00083FD4"/>
    <w:rsid w:val="0008555C"/>
    <w:rsid w:val="00096007"/>
    <w:rsid w:val="000A2284"/>
    <w:rsid w:val="000A337D"/>
    <w:rsid w:val="000A432F"/>
    <w:rsid w:val="000B1993"/>
    <w:rsid w:val="000C197F"/>
    <w:rsid w:val="000C19E4"/>
    <w:rsid w:val="000C2DA2"/>
    <w:rsid w:val="000C353D"/>
    <w:rsid w:val="000C6035"/>
    <w:rsid w:val="000D1395"/>
    <w:rsid w:val="000D2C83"/>
    <w:rsid w:val="000D3F52"/>
    <w:rsid w:val="000D6DD6"/>
    <w:rsid w:val="000E266D"/>
    <w:rsid w:val="000E5C40"/>
    <w:rsid w:val="000E5C55"/>
    <w:rsid w:val="000E6FFE"/>
    <w:rsid w:val="000F1894"/>
    <w:rsid w:val="000F1F92"/>
    <w:rsid w:val="000F25EF"/>
    <w:rsid w:val="000F6544"/>
    <w:rsid w:val="00101DED"/>
    <w:rsid w:val="00102A8C"/>
    <w:rsid w:val="00104FDA"/>
    <w:rsid w:val="0012381F"/>
    <w:rsid w:val="001238C6"/>
    <w:rsid w:val="00130AFC"/>
    <w:rsid w:val="00131404"/>
    <w:rsid w:val="00140A2C"/>
    <w:rsid w:val="001428C5"/>
    <w:rsid w:val="00144174"/>
    <w:rsid w:val="001446CB"/>
    <w:rsid w:val="00150864"/>
    <w:rsid w:val="001511FD"/>
    <w:rsid w:val="00151C7B"/>
    <w:rsid w:val="001531AC"/>
    <w:rsid w:val="0015519D"/>
    <w:rsid w:val="001632E6"/>
    <w:rsid w:val="00163611"/>
    <w:rsid w:val="001665DA"/>
    <w:rsid w:val="00166C60"/>
    <w:rsid w:val="00175800"/>
    <w:rsid w:val="00176F77"/>
    <w:rsid w:val="00184708"/>
    <w:rsid w:val="001A1B86"/>
    <w:rsid w:val="001A62F4"/>
    <w:rsid w:val="001A6F42"/>
    <w:rsid w:val="001A762D"/>
    <w:rsid w:val="001B0162"/>
    <w:rsid w:val="001B063A"/>
    <w:rsid w:val="001B5525"/>
    <w:rsid w:val="001C40D8"/>
    <w:rsid w:val="001D0B40"/>
    <w:rsid w:val="00202A8E"/>
    <w:rsid w:val="00203D76"/>
    <w:rsid w:val="00211764"/>
    <w:rsid w:val="0022377A"/>
    <w:rsid w:val="00226DF2"/>
    <w:rsid w:val="0023267D"/>
    <w:rsid w:val="002335B6"/>
    <w:rsid w:val="0023377B"/>
    <w:rsid w:val="00234D57"/>
    <w:rsid w:val="00250B24"/>
    <w:rsid w:val="002536A0"/>
    <w:rsid w:val="002542D9"/>
    <w:rsid w:val="0026023C"/>
    <w:rsid w:val="00262AE6"/>
    <w:rsid w:val="00267B68"/>
    <w:rsid w:val="00274BEE"/>
    <w:rsid w:val="00277101"/>
    <w:rsid w:val="00277EB5"/>
    <w:rsid w:val="002816F3"/>
    <w:rsid w:val="002833A8"/>
    <w:rsid w:val="00283F56"/>
    <w:rsid w:val="00286921"/>
    <w:rsid w:val="00292478"/>
    <w:rsid w:val="00294178"/>
    <w:rsid w:val="0029586D"/>
    <w:rsid w:val="002A3918"/>
    <w:rsid w:val="002A4BA1"/>
    <w:rsid w:val="002A642B"/>
    <w:rsid w:val="002B2F21"/>
    <w:rsid w:val="002B36C9"/>
    <w:rsid w:val="002B5E07"/>
    <w:rsid w:val="002B710C"/>
    <w:rsid w:val="002B73ED"/>
    <w:rsid w:val="002C0CAC"/>
    <w:rsid w:val="002C0CC0"/>
    <w:rsid w:val="002C2D06"/>
    <w:rsid w:val="002C3797"/>
    <w:rsid w:val="002D14BD"/>
    <w:rsid w:val="002D2E61"/>
    <w:rsid w:val="002D699C"/>
    <w:rsid w:val="002E3A43"/>
    <w:rsid w:val="002F1194"/>
    <w:rsid w:val="002F4CF9"/>
    <w:rsid w:val="002F774B"/>
    <w:rsid w:val="0030057D"/>
    <w:rsid w:val="00301818"/>
    <w:rsid w:val="00315D65"/>
    <w:rsid w:val="003176BB"/>
    <w:rsid w:val="0032178E"/>
    <w:rsid w:val="003257B9"/>
    <w:rsid w:val="00326AD5"/>
    <w:rsid w:val="00327600"/>
    <w:rsid w:val="00335928"/>
    <w:rsid w:val="00342D79"/>
    <w:rsid w:val="00343650"/>
    <w:rsid w:val="00347572"/>
    <w:rsid w:val="00347D83"/>
    <w:rsid w:val="0035339A"/>
    <w:rsid w:val="0035478A"/>
    <w:rsid w:val="00361616"/>
    <w:rsid w:val="0036681C"/>
    <w:rsid w:val="00372689"/>
    <w:rsid w:val="003737F9"/>
    <w:rsid w:val="00380F46"/>
    <w:rsid w:val="00383360"/>
    <w:rsid w:val="00387855"/>
    <w:rsid w:val="00392133"/>
    <w:rsid w:val="00392C6D"/>
    <w:rsid w:val="0039484E"/>
    <w:rsid w:val="003A12AF"/>
    <w:rsid w:val="003B0065"/>
    <w:rsid w:val="003B11C5"/>
    <w:rsid w:val="003B70E7"/>
    <w:rsid w:val="003C2378"/>
    <w:rsid w:val="003C246E"/>
    <w:rsid w:val="003C537E"/>
    <w:rsid w:val="003F4B99"/>
    <w:rsid w:val="00400128"/>
    <w:rsid w:val="004005DA"/>
    <w:rsid w:val="00401A9D"/>
    <w:rsid w:val="00407A68"/>
    <w:rsid w:val="0041039B"/>
    <w:rsid w:val="004123A9"/>
    <w:rsid w:val="00425181"/>
    <w:rsid w:val="00431E0A"/>
    <w:rsid w:val="00432BA9"/>
    <w:rsid w:val="00436143"/>
    <w:rsid w:val="00436692"/>
    <w:rsid w:val="00453342"/>
    <w:rsid w:val="0045368B"/>
    <w:rsid w:val="00456195"/>
    <w:rsid w:val="00460B95"/>
    <w:rsid w:val="004622E4"/>
    <w:rsid w:val="00463B3F"/>
    <w:rsid w:val="00471143"/>
    <w:rsid w:val="00473281"/>
    <w:rsid w:val="00477329"/>
    <w:rsid w:val="0048047A"/>
    <w:rsid w:val="004847D8"/>
    <w:rsid w:val="004872A8"/>
    <w:rsid w:val="00490AA1"/>
    <w:rsid w:val="004936C0"/>
    <w:rsid w:val="00494DA5"/>
    <w:rsid w:val="00496C37"/>
    <w:rsid w:val="004A1033"/>
    <w:rsid w:val="004A1B53"/>
    <w:rsid w:val="004A1E5D"/>
    <w:rsid w:val="004B01FB"/>
    <w:rsid w:val="004B0D4C"/>
    <w:rsid w:val="004B4ABD"/>
    <w:rsid w:val="004C0EB9"/>
    <w:rsid w:val="004C390C"/>
    <w:rsid w:val="004C5AE1"/>
    <w:rsid w:val="004C5FA3"/>
    <w:rsid w:val="004C7754"/>
    <w:rsid w:val="004D0F33"/>
    <w:rsid w:val="004D1354"/>
    <w:rsid w:val="004D498A"/>
    <w:rsid w:val="004E456C"/>
    <w:rsid w:val="004E5022"/>
    <w:rsid w:val="004E7F1C"/>
    <w:rsid w:val="004F5DD6"/>
    <w:rsid w:val="004F722F"/>
    <w:rsid w:val="00503B88"/>
    <w:rsid w:val="00503F14"/>
    <w:rsid w:val="00506087"/>
    <w:rsid w:val="00512842"/>
    <w:rsid w:val="0051713D"/>
    <w:rsid w:val="005178DB"/>
    <w:rsid w:val="0052035C"/>
    <w:rsid w:val="00521F57"/>
    <w:rsid w:val="00526361"/>
    <w:rsid w:val="00527053"/>
    <w:rsid w:val="00530DC5"/>
    <w:rsid w:val="00536EA5"/>
    <w:rsid w:val="005406AD"/>
    <w:rsid w:val="0054685C"/>
    <w:rsid w:val="0056016C"/>
    <w:rsid w:val="00562519"/>
    <w:rsid w:val="00567B59"/>
    <w:rsid w:val="00572A1D"/>
    <w:rsid w:val="00575824"/>
    <w:rsid w:val="00581524"/>
    <w:rsid w:val="0058368D"/>
    <w:rsid w:val="00584843"/>
    <w:rsid w:val="0058494F"/>
    <w:rsid w:val="005869B3"/>
    <w:rsid w:val="00587890"/>
    <w:rsid w:val="00591827"/>
    <w:rsid w:val="00593513"/>
    <w:rsid w:val="005937B5"/>
    <w:rsid w:val="00594EEE"/>
    <w:rsid w:val="005A03CB"/>
    <w:rsid w:val="005A04BC"/>
    <w:rsid w:val="005A04E6"/>
    <w:rsid w:val="005A3D11"/>
    <w:rsid w:val="005A4F4A"/>
    <w:rsid w:val="005B1363"/>
    <w:rsid w:val="005B240B"/>
    <w:rsid w:val="005B456D"/>
    <w:rsid w:val="005B4693"/>
    <w:rsid w:val="005B6D63"/>
    <w:rsid w:val="005C08DC"/>
    <w:rsid w:val="005C1A71"/>
    <w:rsid w:val="005D0380"/>
    <w:rsid w:val="005D03B9"/>
    <w:rsid w:val="005D328C"/>
    <w:rsid w:val="005D3F0B"/>
    <w:rsid w:val="005E0E29"/>
    <w:rsid w:val="005E2BFF"/>
    <w:rsid w:val="005E68AC"/>
    <w:rsid w:val="005F1964"/>
    <w:rsid w:val="005F4BBA"/>
    <w:rsid w:val="005F6CDB"/>
    <w:rsid w:val="00600724"/>
    <w:rsid w:val="00600CA0"/>
    <w:rsid w:val="006011EB"/>
    <w:rsid w:val="0060763A"/>
    <w:rsid w:val="00607AC9"/>
    <w:rsid w:val="0061113F"/>
    <w:rsid w:val="00612EB1"/>
    <w:rsid w:val="006211A7"/>
    <w:rsid w:val="00631C72"/>
    <w:rsid w:val="00635197"/>
    <w:rsid w:val="0064233A"/>
    <w:rsid w:val="00642799"/>
    <w:rsid w:val="00643A2C"/>
    <w:rsid w:val="0065238C"/>
    <w:rsid w:val="0065276F"/>
    <w:rsid w:val="0065380B"/>
    <w:rsid w:val="00653E6B"/>
    <w:rsid w:val="00654C0B"/>
    <w:rsid w:val="00663C16"/>
    <w:rsid w:val="0066677F"/>
    <w:rsid w:val="00666D10"/>
    <w:rsid w:val="006756DD"/>
    <w:rsid w:val="006759AC"/>
    <w:rsid w:val="00676D96"/>
    <w:rsid w:val="00681F45"/>
    <w:rsid w:val="00682F65"/>
    <w:rsid w:val="006833C9"/>
    <w:rsid w:val="00690E73"/>
    <w:rsid w:val="0069748A"/>
    <w:rsid w:val="006A0AD6"/>
    <w:rsid w:val="006A2D0A"/>
    <w:rsid w:val="006A71AB"/>
    <w:rsid w:val="006C4356"/>
    <w:rsid w:val="006D1BA1"/>
    <w:rsid w:val="006D2FC2"/>
    <w:rsid w:val="006D3EB2"/>
    <w:rsid w:val="006D7C75"/>
    <w:rsid w:val="006D7EF4"/>
    <w:rsid w:val="006E1852"/>
    <w:rsid w:val="006E18D9"/>
    <w:rsid w:val="006E41CB"/>
    <w:rsid w:val="006E6F37"/>
    <w:rsid w:val="006F3A8B"/>
    <w:rsid w:val="006F629A"/>
    <w:rsid w:val="006F7D44"/>
    <w:rsid w:val="00702A34"/>
    <w:rsid w:val="00703EE0"/>
    <w:rsid w:val="00713824"/>
    <w:rsid w:val="00717190"/>
    <w:rsid w:val="00722147"/>
    <w:rsid w:val="00731106"/>
    <w:rsid w:val="0073192B"/>
    <w:rsid w:val="00734D65"/>
    <w:rsid w:val="00735246"/>
    <w:rsid w:val="00735AF9"/>
    <w:rsid w:val="00736B8D"/>
    <w:rsid w:val="00740CDC"/>
    <w:rsid w:val="007418E1"/>
    <w:rsid w:val="00742174"/>
    <w:rsid w:val="00751879"/>
    <w:rsid w:val="00751D13"/>
    <w:rsid w:val="00757C4D"/>
    <w:rsid w:val="00762B22"/>
    <w:rsid w:val="00765373"/>
    <w:rsid w:val="0077286A"/>
    <w:rsid w:val="007827C2"/>
    <w:rsid w:val="00783C69"/>
    <w:rsid w:val="0078402B"/>
    <w:rsid w:val="007846A3"/>
    <w:rsid w:val="00786CAA"/>
    <w:rsid w:val="00790693"/>
    <w:rsid w:val="00794002"/>
    <w:rsid w:val="007A006E"/>
    <w:rsid w:val="007A5A63"/>
    <w:rsid w:val="007A73AC"/>
    <w:rsid w:val="007B0798"/>
    <w:rsid w:val="007B5657"/>
    <w:rsid w:val="007C086C"/>
    <w:rsid w:val="007C1C48"/>
    <w:rsid w:val="007C6A60"/>
    <w:rsid w:val="007C7D9B"/>
    <w:rsid w:val="007E5C32"/>
    <w:rsid w:val="007F03F0"/>
    <w:rsid w:val="007F2DC7"/>
    <w:rsid w:val="007F42A4"/>
    <w:rsid w:val="007F597C"/>
    <w:rsid w:val="00801935"/>
    <w:rsid w:val="00801F45"/>
    <w:rsid w:val="0080305A"/>
    <w:rsid w:val="008165FE"/>
    <w:rsid w:val="00822F9F"/>
    <w:rsid w:val="0082524A"/>
    <w:rsid w:val="00827B23"/>
    <w:rsid w:val="00831690"/>
    <w:rsid w:val="00832171"/>
    <w:rsid w:val="008378D1"/>
    <w:rsid w:val="008400C3"/>
    <w:rsid w:val="00841FC5"/>
    <w:rsid w:val="00843CCF"/>
    <w:rsid w:val="00845D99"/>
    <w:rsid w:val="00864A5D"/>
    <w:rsid w:val="00870FF1"/>
    <w:rsid w:val="008727BC"/>
    <w:rsid w:val="0087461A"/>
    <w:rsid w:val="008748EB"/>
    <w:rsid w:val="0087713D"/>
    <w:rsid w:val="0088006C"/>
    <w:rsid w:val="008801B5"/>
    <w:rsid w:val="008873B0"/>
    <w:rsid w:val="00887BAD"/>
    <w:rsid w:val="008925AC"/>
    <w:rsid w:val="00892601"/>
    <w:rsid w:val="0089589C"/>
    <w:rsid w:val="008969FC"/>
    <w:rsid w:val="008A0160"/>
    <w:rsid w:val="008B02D5"/>
    <w:rsid w:val="008B6E11"/>
    <w:rsid w:val="008B7092"/>
    <w:rsid w:val="008C15DA"/>
    <w:rsid w:val="008C270F"/>
    <w:rsid w:val="008C607B"/>
    <w:rsid w:val="008D2CA0"/>
    <w:rsid w:val="008D38D4"/>
    <w:rsid w:val="008D6AD8"/>
    <w:rsid w:val="008E717C"/>
    <w:rsid w:val="008F1277"/>
    <w:rsid w:val="008F7095"/>
    <w:rsid w:val="008F7335"/>
    <w:rsid w:val="00922A2F"/>
    <w:rsid w:val="00926B87"/>
    <w:rsid w:val="0093696E"/>
    <w:rsid w:val="00944D4F"/>
    <w:rsid w:val="0094538C"/>
    <w:rsid w:val="009467B8"/>
    <w:rsid w:val="0095495C"/>
    <w:rsid w:val="009611E1"/>
    <w:rsid w:val="0096450A"/>
    <w:rsid w:val="009765B3"/>
    <w:rsid w:val="00982402"/>
    <w:rsid w:val="00993EB7"/>
    <w:rsid w:val="00997AB6"/>
    <w:rsid w:val="009A389E"/>
    <w:rsid w:val="009A3C75"/>
    <w:rsid w:val="009A4B97"/>
    <w:rsid w:val="009A6470"/>
    <w:rsid w:val="009B1940"/>
    <w:rsid w:val="009B22AF"/>
    <w:rsid w:val="009B7335"/>
    <w:rsid w:val="009C0CD1"/>
    <w:rsid w:val="009C3D77"/>
    <w:rsid w:val="009D2030"/>
    <w:rsid w:val="009E0252"/>
    <w:rsid w:val="009E0F7B"/>
    <w:rsid w:val="009E2DBA"/>
    <w:rsid w:val="009E3A70"/>
    <w:rsid w:val="009F2765"/>
    <w:rsid w:val="009F3D83"/>
    <w:rsid w:val="009F509A"/>
    <w:rsid w:val="00A0224B"/>
    <w:rsid w:val="00A045E0"/>
    <w:rsid w:val="00A10BC4"/>
    <w:rsid w:val="00A12DE6"/>
    <w:rsid w:val="00A141B9"/>
    <w:rsid w:val="00A1446E"/>
    <w:rsid w:val="00A17D19"/>
    <w:rsid w:val="00A251B1"/>
    <w:rsid w:val="00A3798A"/>
    <w:rsid w:val="00A4398D"/>
    <w:rsid w:val="00A45B38"/>
    <w:rsid w:val="00A525EB"/>
    <w:rsid w:val="00A63A68"/>
    <w:rsid w:val="00A63CE9"/>
    <w:rsid w:val="00A669B3"/>
    <w:rsid w:val="00A670C2"/>
    <w:rsid w:val="00A7091C"/>
    <w:rsid w:val="00A82FE0"/>
    <w:rsid w:val="00A83267"/>
    <w:rsid w:val="00A96023"/>
    <w:rsid w:val="00AA2E1C"/>
    <w:rsid w:val="00AA3974"/>
    <w:rsid w:val="00AB1F41"/>
    <w:rsid w:val="00AB65B3"/>
    <w:rsid w:val="00AB680A"/>
    <w:rsid w:val="00AB7261"/>
    <w:rsid w:val="00AB791E"/>
    <w:rsid w:val="00AC5A57"/>
    <w:rsid w:val="00AC726A"/>
    <w:rsid w:val="00AD467A"/>
    <w:rsid w:val="00AE2137"/>
    <w:rsid w:val="00AE3E13"/>
    <w:rsid w:val="00AE4DF6"/>
    <w:rsid w:val="00AE5F8D"/>
    <w:rsid w:val="00AE7D9E"/>
    <w:rsid w:val="00AF462B"/>
    <w:rsid w:val="00AF5EA0"/>
    <w:rsid w:val="00B0240D"/>
    <w:rsid w:val="00B03052"/>
    <w:rsid w:val="00B03BAA"/>
    <w:rsid w:val="00B050DC"/>
    <w:rsid w:val="00B07118"/>
    <w:rsid w:val="00B1225C"/>
    <w:rsid w:val="00B22EAF"/>
    <w:rsid w:val="00B23370"/>
    <w:rsid w:val="00B26C9C"/>
    <w:rsid w:val="00B325F3"/>
    <w:rsid w:val="00B45493"/>
    <w:rsid w:val="00B4674F"/>
    <w:rsid w:val="00B46B59"/>
    <w:rsid w:val="00B50900"/>
    <w:rsid w:val="00B50FDA"/>
    <w:rsid w:val="00B52F60"/>
    <w:rsid w:val="00B57B93"/>
    <w:rsid w:val="00B60207"/>
    <w:rsid w:val="00B6637C"/>
    <w:rsid w:val="00B71514"/>
    <w:rsid w:val="00B76B9C"/>
    <w:rsid w:val="00B77E35"/>
    <w:rsid w:val="00B82B9B"/>
    <w:rsid w:val="00B91D8E"/>
    <w:rsid w:val="00B9431F"/>
    <w:rsid w:val="00BA2830"/>
    <w:rsid w:val="00BA5FA8"/>
    <w:rsid w:val="00BB4CFC"/>
    <w:rsid w:val="00BB79E8"/>
    <w:rsid w:val="00BC1EA5"/>
    <w:rsid w:val="00BC42CB"/>
    <w:rsid w:val="00BC5BC5"/>
    <w:rsid w:val="00BC5F46"/>
    <w:rsid w:val="00BC735B"/>
    <w:rsid w:val="00BD658D"/>
    <w:rsid w:val="00BF4468"/>
    <w:rsid w:val="00BF5315"/>
    <w:rsid w:val="00C02902"/>
    <w:rsid w:val="00C04486"/>
    <w:rsid w:val="00C064DF"/>
    <w:rsid w:val="00C14295"/>
    <w:rsid w:val="00C15F34"/>
    <w:rsid w:val="00C1621A"/>
    <w:rsid w:val="00C219D6"/>
    <w:rsid w:val="00C22F21"/>
    <w:rsid w:val="00C24E6E"/>
    <w:rsid w:val="00C24F76"/>
    <w:rsid w:val="00C32F6A"/>
    <w:rsid w:val="00C33BA1"/>
    <w:rsid w:val="00C361FC"/>
    <w:rsid w:val="00C36F64"/>
    <w:rsid w:val="00C376C9"/>
    <w:rsid w:val="00C37DE3"/>
    <w:rsid w:val="00C44A59"/>
    <w:rsid w:val="00C451B1"/>
    <w:rsid w:val="00C4668B"/>
    <w:rsid w:val="00C519CC"/>
    <w:rsid w:val="00C540D6"/>
    <w:rsid w:val="00C629DE"/>
    <w:rsid w:val="00C64E2D"/>
    <w:rsid w:val="00C71197"/>
    <w:rsid w:val="00C77CB7"/>
    <w:rsid w:val="00C8023A"/>
    <w:rsid w:val="00C80265"/>
    <w:rsid w:val="00C837E5"/>
    <w:rsid w:val="00C85EB6"/>
    <w:rsid w:val="00C9404A"/>
    <w:rsid w:val="00CA2595"/>
    <w:rsid w:val="00CA7888"/>
    <w:rsid w:val="00CB1CFC"/>
    <w:rsid w:val="00CB25E4"/>
    <w:rsid w:val="00CB2713"/>
    <w:rsid w:val="00CB3496"/>
    <w:rsid w:val="00CB6CF0"/>
    <w:rsid w:val="00CB6F74"/>
    <w:rsid w:val="00CD447F"/>
    <w:rsid w:val="00CE152F"/>
    <w:rsid w:val="00CE3173"/>
    <w:rsid w:val="00CE4855"/>
    <w:rsid w:val="00CF0875"/>
    <w:rsid w:val="00CF3193"/>
    <w:rsid w:val="00D002DE"/>
    <w:rsid w:val="00D0064A"/>
    <w:rsid w:val="00D10039"/>
    <w:rsid w:val="00D1380E"/>
    <w:rsid w:val="00D15BA1"/>
    <w:rsid w:val="00D2418A"/>
    <w:rsid w:val="00D37445"/>
    <w:rsid w:val="00D37712"/>
    <w:rsid w:val="00D441CE"/>
    <w:rsid w:val="00D509BE"/>
    <w:rsid w:val="00D517BC"/>
    <w:rsid w:val="00D551EF"/>
    <w:rsid w:val="00D559A3"/>
    <w:rsid w:val="00D57A06"/>
    <w:rsid w:val="00D61812"/>
    <w:rsid w:val="00D61C7F"/>
    <w:rsid w:val="00D62F3B"/>
    <w:rsid w:val="00D70C7D"/>
    <w:rsid w:val="00D73689"/>
    <w:rsid w:val="00D73C87"/>
    <w:rsid w:val="00D755B9"/>
    <w:rsid w:val="00D760AF"/>
    <w:rsid w:val="00D80F1F"/>
    <w:rsid w:val="00D85B65"/>
    <w:rsid w:val="00D91024"/>
    <w:rsid w:val="00DA1504"/>
    <w:rsid w:val="00DA1B68"/>
    <w:rsid w:val="00DA3F66"/>
    <w:rsid w:val="00DA4698"/>
    <w:rsid w:val="00DB23E5"/>
    <w:rsid w:val="00DB36CC"/>
    <w:rsid w:val="00DC3FB1"/>
    <w:rsid w:val="00DC59FA"/>
    <w:rsid w:val="00DC5D1E"/>
    <w:rsid w:val="00DC609C"/>
    <w:rsid w:val="00DC7379"/>
    <w:rsid w:val="00DD23FE"/>
    <w:rsid w:val="00DD3381"/>
    <w:rsid w:val="00DD473A"/>
    <w:rsid w:val="00DD7E1D"/>
    <w:rsid w:val="00DE0E33"/>
    <w:rsid w:val="00DE1C13"/>
    <w:rsid w:val="00DE4DE9"/>
    <w:rsid w:val="00DE6988"/>
    <w:rsid w:val="00DF3D6B"/>
    <w:rsid w:val="00DF3DDC"/>
    <w:rsid w:val="00DF51F6"/>
    <w:rsid w:val="00E00D99"/>
    <w:rsid w:val="00E01CC4"/>
    <w:rsid w:val="00E03967"/>
    <w:rsid w:val="00E061C2"/>
    <w:rsid w:val="00E10222"/>
    <w:rsid w:val="00E108D6"/>
    <w:rsid w:val="00E117A2"/>
    <w:rsid w:val="00E1719A"/>
    <w:rsid w:val="00E215C9"/>
    <w:rsid w:val="00E217A6"/>
    <w:rsid w:val="00E23E7A"/>
    <w:rsid w:val="00E2644A"/>
    <w:rsid w:val="00E34AFD"/>
    <w:rsid w:val="00E34EE3"/>
    <w:rsid w:val="00E35096"/>
    <w:rsid w:val="00E36508"/>
    <w:rsid w:val="00E4504F"/>
    <w:rsid w:val="00E53016"/>
    <w:rsid w:val="00E5764F"/>
    <w:rsid w:val="00E61339"/>
    <w:rsid w:val="00E816EA"/>
    <w:rsid w:val="00E82332"/>
    <w:rsid w:val="00E85821"/>
    <w:rsid w:val="00E9117B"/>
    <w:rsid w:val="00E922FB"/>
    <w:rsid w:val="00E9501E"/>
    <w:rsid w:val="00E97E75"/>
    <w:rsid w:val="00EA13B8"/>
    <w:rsid w:val="00EA2EA6"/>
    <w:rsid w:val="00EA4576"/>
    <w:rsid w:val="00EB1E7A"/>
    <w:rsid w:val="00EB2EBC"/>
    <w:rsid w:val="00EB5AF0"/>
    <w:rsid w:val="00EC0416"/>
    <w:rsid w:val="00ED0F29"/>
    <w:rsid w:val="00ED15AC"/>
    <w:rsid w:val="00ED411B"/>
    <w:rsid w:val="00EE0282"/>
    <w:rsid w:val="00EE1676"/>
    <w:rsid w:val="00EF1051"/>
    <w:rsid w:val="00EF5F34"/>
    <w:rsid w:val="00F01C39"/>
    <w:rsid w:val="00F020EB"/>
    <w:rsid w:val="00F14CF2"/>
    <w:rsid w:val="00F15B66"/>
    <w:rsid w:val="00F216FE"/>
    <w:rsid w:val="00F233D8"/>
    <w:rsid w:val="00F23583"/>
    <w:rsid w:val="00F271E8"/>
    <w:rsid w:val="00F30351"/>
    <w:rsid w:val="00F30E03"/>
    <w:rsid w:val="00F31268"/>
    <w:rsid w:val="00F37BFD"/>
    <w:rsid w:val="00F447FE"/>
    <w:rsid w:val="00F47FAC"/>
    <w:rsid w:val="00F52605"/>
    <w:rsid w:val="00F562F8"/>
    <w:rsid w:val="00F67935"/>
    <w:rsid w:val="00F83F5C"/>
    <w:rsid w:val="00F85AE2"/>
    <w:rsid w:val="00F927C1"/>
    <w:rsid w:val="00F92C61"/>
    <w:rsid w:val="00FA593D"/>
    <w:rsid w:val="00FA5A16"/>
    <w:rsid w:val="00FB0E08"/>
    <w:rsid w:val="00FB50CB"/>
    <w:rsid w:val="00FC7ABD"/>
    <w:rsid w:val="00FD5572"/>
    <w:rsid w:val="00FD6383"/>
    <w:rsid w:val="00FF48F2"/>
    <w:rsid w:val="00FF7681"/>
    <w:rsid w:val="11ED9AF4"/>
    <w:rsid w:val="151CA9D8"/>
    <w:rsid w:val="19B5AF4D"/>
    <w:rsid w:val="27522DD5"/>
    <w:rsid w:val="4567036C"/>
    <w:rsid w:val="45E1714B"/>
    <w:rsid w:val="4D08B6F1"/>
    <w:rsid w:val="4DDA3193"/>
    <w:rsid w:val="4E715457"/>
    <w:rsid w:val="52546D53"/>
    <w:rsid w:val="54F913FC"/>
    <w:rsid w:val="5810A53E"/>
    <w:rsid w:val="58570936"/>
    <w:rsid w:val="588F636D"/>
    <w:rsid w:val="650D319A"/>
    <w:rsid w:val="65A0BAEE"/>
    <w:rsid w:val="6B1905FA"/>
    <w:rsid w:val="76A97469"/>
    <w:rsid w:val="77EDC712"/>
    <w:rsid w:val="7A23BE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259CB"/>
  <w15:docId w15:val="{C2AC75DE-D5FF-4F71-B01C-0BBBD451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A5A63"/>
    <w:rPr>
      <w:color w:val="0000FF" w:themeColor="hyperlink"/>
      <w:u w:val="single"/>
    </w:rPr>
  </w:style>
  <w:style w:type="character" w:styleId="FollowedHyperlink">
    <w:name w:val="FollowedHyperlink"/>
    <w:basedOn w:val="DefaultParagraphFont"/>
    <w:uiPriority w:val="99"/>
    <w:semiHidden/>
    <w:unhideWhenUsed/>
    <w:rsid w:val="008F7095"/>
    <w:rPr>
      <w:color w:val="800080" w:themeColor="followedHyperlink"/>
      <w:u w:val="single"/>
    </w:rPr>
  </w:style>
  <w:style w:type="character" w:customStyle="1" w:styleId="UnresolvedMention1">
    <w:name w:val="Unresolved Mention1"/>
    <w:basedOn w:val="DefaultParagraphFont"/>
    <w:uiPriority w:val="99"/>
    <w:semiHidden/>
    <w:unhideWhenUsed/>
    <w:rsid w:val="002C0CAC"/>
    <w:rPr>
      <w:color w:val="605E5C"/>
      <w:shd w:val="clear" w:color="auto" w:fill="E1DFDD"/>
    </w:rPr>
  </w:style>
  <w:style w:type="character" w:customStyle="1" w:styleId="Bullets-TwinklChar">
    <w:name w:val="Bullets - Twinkl Char"/>
    <w:link w:val="Bullets-Twinkl"/>
    <w:locked/>
    <w:rsid w:val="00BA2830"/>
    <w:rPr>
      <w:rFonts w:ascii="Tuffy-TTF" w:hAnsi="Tuffy-TTF" w:cs="Twinkl"/>
      <w:color w:val="1C1C1C"/>
      <w:sz w:val="19"/>
      <w:szCs w:val="26"/>
    </w:rPr>
  </w:style>
  <w:style w:type="character" w:customStyle="1" w:styleId="UnresolvedMention2">
    <w:name w:val="Unresolved Mention2"/>
    <w:basedOn w:val="DefaultParagraphFont"/>
    <w:uiPriority w:val="99"/>
    <w:semiHidden/>
    <w:unhideWhenUsed/>
    <w:rsid w:val="008B7092"/>
    <w:rPr>
      <w:color w:val="605E5C"/>
      <w:shd w:val="clear" w:color="auto" w:fill="E1DFDD"/>
    </w:rPr>
  </w:style>
  <w:style w:type="paragraph" w:styleId="BalloonText">
    <w:name w:val="Balloon Text"/>
    <w:basedOn w:val="Normal"/>
    <w:link w:val="BalloonTextChar"/>
    <w:uiPriority w:val="99"/>
    <w:semiHidden/>
    <w:unhideWhenUsed/>
    <w:rsid w:val="008B70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092"/>
    <w:rPr>
      <w:rFonts w:ascii="Segoe UI" w:hAnsi="Segoe UI" w:cs="Segoe UI"/>
      <w:sz w:val="18"/>
      <w:szCs w:val="18"/>
    </w:rPr>
  </w:style>
  <w:style w:type="paragraph" w:customStyle="1" w:styleId="Bullets-Twinkl">
    <w:name w:val="Bullets - Twinkl"/>
    <w:basedOn w:val="ListParagraph"/>
    <w:link w:val="Bullets-TwinklChar"/>
    <w:qFormat/>
    <w:rsid w:val="00BA2830"/>
    <w:pPr>
      <w:suppressAutoHyphens/>
      <w:autoSpaceDE w:val="0"/>
      <w:autoSpaceDN w:val="0"/>
      <w:adjustRightInd w:val="0"/>
      <w:spacing w:before="40" w:after="40" w:line="240" w:lineRule="auto"/>
      <w:ind w:left="357" w:hanging="357"/>
      <w:contextualSpacing w:val="0"/>
    </w:pPr>
    <w:rPr>
      <w:rFonts w:ascii="Tuffy-TTF" w:hAnsi="Tuffy-TTF" w:cs="Twinkl"/>
      <w:color w:val="1C1C1C"/>
      <w:sz w:val="19"/>
      <w:szCs w:val="26"/>
    </w:rPr>
  </w:style>
  <w:style w:type="character" w:customStyle="1" w:styleId="EnhancementBulletsChar">
    <w:name w:val="Enhancement Bullets Char"/>
    <w:link w:val="EnhancementBullets"/>
    <w:locked/>
    <w:rsid w:val="00BA2830"/>
    <w:rPr>
      <w:rFonts w:ascii="Tuffy-TTF" w:hAnsi="Tuffy-TTF" w:cs="Twinkl"/>
      <w:color w:val="1C1C1C"/>
      <w:sz w:val="16"/>
      <w:szCs w:val="26"/>
    </w:rPr>
  </w:style>
  <w:style w:type="paragraph" w:customStyle="1" w:styleId="EnhancementBullets">
    <w:name w:val="Enhancement Bullets"/>
    <w:basedOn w:val="Normal"/>
    <w:link w:val="EnhancementBulletsChar"/>
    <w:qFormat/>
    <w:rsid w:val="00BA2830"/>
    <w:pPr>
      <w:numPr>
        <w:numId w:val="7"/>
      </w:numPr>
      <w:suppressAutoHyphens/>
      <w:autoSpaceDE w:val="0"/>
      <w:autoSpaceDN w:val="0"/>
      <w:adjustRightInd w:val="0"/>
      <w:spacing w:before="40" w:after="40" w:line="240" w:lineRule="auto"/>
      <w:ind w:left="357" w:hanging="357"/>
      <w:jc w:val="both"/>
    </w:pPr>
    <w:rPr>
      <w:rFonts w:ascii="Tuffy-TTF" w:hAnsi="Tuffy-TTF" w:cs="Twinkl"/>
      <w:color w:val="1C1C1C"/>
      <w:sz w:val="16"/>
      <w:szCs w:val="26"/>
    </w:rPr>
  </w:style>
  <w:style w:type="character" w:customStyle="1" w:styleId="EnhancementsChar">
    <w:name w:val="Enhancements Char"/>
    <w:link w:val="Enhancements"/>
    <w:locked/>
    <w:rsid w:val="00BA2830"/>
    <w:rPr>
      <w:rFonts w:ascii="BPreplay" w:hAnsi="BPreplay"/>
      <w:color w:val="1C1C1C"/>
      <w:sz w:val="18"/>
      <w:lang w:eastAsia="en-US"/>
    </w:rPr>
  </w:style>
  <w:style w:type="paragraph" w:customStyle="1" w:styleId="Enhancements">
    <w:name w:val="Enhancements"/>
    <w:basedOn w:val="ListParagraph"/>
    <w:link w:val="EnhancementsChar"/>
    <w:qFormat/>
    <w:rsid w:val="00BA2830"/>
    <w:pPr>
      <w:spacing w:line="240" w:lineRule="auto"/>
      <w:ind w:left="284" w:hanging="284"/>
    </w:pPr>
    <w:rPr>
      <w:rFonts w:ascii="BPreplay" w:hAnsi="BPreplay"/>
      <w:color w:val="1C1C1C"/>
      <w:sz w:val="18"/>
      <w:lang w:eastAsia="en-US"/>
    </w:rPr>
  </w:style>
  <w:style w:type="paragraph" w:styleId="ListParagraph">
    <w:name w:val="List Paragraph"/>
    <w:basedOn w:val="Normal"/>
    <w:uiPriority w:val="34"/>
    <w:qFormat/>
    <w:rsid w:val="00BA2830"/>
    <w:pPr>
      <w:ind w:left="720"/>
      <w:contextualSpacing/>
    </w:pPr>
  </w:style>
  <w:style w:type="character" w:styleId="UnresolvedMention">
    <w:name w:val="Unresolved Mention"/>
    <w:basedOn w:val="DefaultParagraphFont"/>
    <w:uiPriority w:val="99"/>
    <w:semiHidden/>
    <w:unhideWhenUsed/>
    <w:rsid w:val="00683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667424">
      <w:bodyDiv w:val="1"/>
      <w:marLeft w:val="0"/>
      <w:marRight w:val="0"/>
      <w:marTop w:val="0"/>
      <w:marBottom w:val="0"/>
      <w:divBdr>
        <w:top w:val="none" w:sz="0" w:space="0" w:color="auto"/>
        <w:left w:val="none" w:sz="0" w:space="0" w:color="auto"/>
        <w:bottom w:val="none" w:sz="0" w:space="0" w:color="auto"/>
        <w:right w:val="none" w:sz="0" w:space="0" w:color="auto"/>
      </w:divBdr>
      <w:divsChild>
        <w:div w:id="110174911">
          <w:marLeft w:val="0"/>
          <w:marRight w:val="0"/>
          <w:marTop w:val="0"/>
          <w:marBottom w:val="0"/>
          <w:divBdr>
            <w:top w:val="none" w:sz="0" w:space="0" w:color="auto"/>
            <w:left w:val="none" w:sz="0" w:space="0" w:color="auto"/>
            <w:bottom w:val="none" w:sz="0" w:space="0" w:color="auto"/>
            <w:right w:val="none" w:sz="0" w:space="0" w:color="auto"/>
          </w:divBdr>
        </w:div>
        <w:div w:id="1169179422">
          <w:marLeft w:val="0"/>
          <w:marRight w:val="0"/>
          <w:marTop w:val="0"/>
          <w:marBottom w:val="0"/>
          <w:divBdr>
            <w:top w:val="none" w:sz="0" w:space="0" w:color="auto"/>
            <w:left w:val="none" w:sz="0" w:space="0" w:color="auto"/>
            <w:bottom w:val="none" w:sz="0" w:space="0" w:color="auto"/>
            <w:right w:val="none" w:sz="0" w:space="0" w:color="auto"/>
          </w:divBdr>
          <w:divsChild>
            <w:div w:id="2074310946">
              <w:marLeft w:val="-75"/>
              <w:marRight w:val="0"/>
              <w:marTop w:val="30"/>
              <w:marBottom w:val="30"/>
              <w:divBdr>
                <w:top w:val="none" w:sz="0" w:space="0" w:color="auto"/>
                <w:left w:val="none" w:sz="0" w:space="0" w:color="auto"/>
                <w:bottom w:val="none" w:sz="0" w:space="0" w:color="auto"/>
                <w:right w:val="none" w:sz="0" w:space="0" w:color="auto"/>
              </w:divBdr>
              <w:divsChild>
                <w:div w:id="90011680">
                  <w:marLeft w:val="0"/>
                  <w:marRight w:val="0"/>
                  <w:marTop w:val="0"/>
                  <w:marBottom w:val="0"/>
                  <w:divBdr>
                    <w:top w:val="none" w:sz="0" w:space="0" w:color="auto"/>
                    <w:left w:val="none" w:sz="0" w:space="0" w:color="auto"/>
                    <w:bottom w:val="none" w:sz="0" w:space="0" w:color="auto"/>
                    <w:right w:val="none" w:sz="0" w:space="0" w:color="auto"/>
                  </w:divBdr>
                  <w:divsChild>
                    <w:div w:id="631714518">
                      <w:marLeft w:val="0"/>
                      <w:marRight w:val="0"/>
                      <w:marTop w:val="0"/>
                      <w:marBottom w:val="0"/>
                      <w:divBdr>
                        <w:top w:val="none" w:sz="0" w:space="0" w:color="auto"/>
                        <w:left w:val="none" w:sz="0" w:space="0" w:color="auto"/>
                        <w:bottom w:val="none" w:sz="0" w:space="0" w:color="auto"/>
                        <w:right w:val="none" w:sz="0" w:space="0" w:color="auto"/>
                      </w:divBdr>
                    </w:div>
                    <w:div w:id="1395544720">
                      <w:marLeft w:val="0"/>
                      <w:marRight w:val="0"/>
                      <w:marTop w:val="0"/>
                      <w:marBottom w:val="0"/>
                      <w:divBdr>
                        <w:top w:val="none" w:sz="0" w:space="0" w:color="auto"/>
                        <w:left w:val="none" w:sz="0" w:space="0" w:color="auto"/>
                        <w:bottom w:val="none" w:sz="0" w:space="0" w:color="auto"/>
                        <w:right w:val="none" w:sz="0" w:space="0" w:color="auto"/>
                      </w:divBdr>
                    </w:div>
                  </w:divsChild>
                </w:div>
                <w:div w:id="112408604">
                  <w:marLeft w:val="0"/>
                  <w:marRight w:val="0"/>
                  <w:marTop w:val="0"/>
                  <w:marBottom w:val="0"/>
                  <w:divBdr>
                    <w:top w:val="none" w:sz="0" w:space="0" w:color="auto"/>
                    <w:left w:val="none" w:sz="0" w:space="0" w:color="auto"/>
                    <w:bottom w:val="none" w:sz="0" w:space="0" w:color="auto"/>
                    <w:right w:val="none" w:sz="0" w:space="0" w:color="auto"/>
                  </w:divBdr>
                  <w:divsChild>
                    <w:div w:id="361514730">
                      <w:marLeft w:val="0"/>
                      <w:marRight w:val="0"/>
                      <w:marTop w:val="0"/>
                      <w:marBottom w:val="0"/>
                      <w:divBdr>
                        <w:top w:val="none" w:sz="0" w:space="0" w:color="auto"/>
                        <w:left w:val="none" w:sz="0" w:space="0" w:color="auto"/>
                        <w:bottom w:val="none" w:sz="0" w:space="0" w:color="auto"/>
                        <w:right w:val="none" w:sz="0" w:space="0" w:color="auto"/>
                      </w:divBdr>
                    </w:div>
                    <w:div w:id="437913822">
                      <w:marLeft w:val="0"/>
                      <w:marRight w:val="0"/>
                      <w:marTop w:val="0"/>
                      <w:marBottom w:val="0"/>
                      <w:divBdr>
                        <w:top w:val="none" w:sz="0" w:space="0" w:color="auto"/>
                        <w:left w:val="none" w:sz="0" w:space="0" w:color="auto"/>
                        <w:bottom w:val="none" w:sz="0" w:space="0" w:color="auto"/>
                        <w:right w:val="none" w:sz="0" w:space="0" w:color="auto"/>
                      </w:divBdr>
                    </w:div>
                    <w:div w:id="636910554">
                      <w:marLeft w:val="0"/>
                      <w:marRight w:val="0"/>
                      <w:marTop w:val="0"/>
                      <w:marBottom w:val="0"/>
                      <w:divBdr>
                        <w:top w:val="none" w:sz="0" w:space="0" w:color="auto"/>
                        <w:left w:val="none" w:sz="0" w:space="0" w:color="auto"/>
                        <w:bottom w:val="none" w:sz="0" w:space="0" w:color="auto"/>
                        <w:right w:val="none" w:sz="0" w:space="0" w:color="auto"/>
                      </w:divBdr>
                    </w:div>
                    <w:div w:id="939676301">
                      <w:marLeft w:val="0"/>
                      <w:marRight w:val="0"/>
                      <w:marTop w:val="0"/>
                      <w:marBottom w:val="0"/>
                      <w:divBdr>
                        <w:top w:val="none" w:sz="0" w:space="0" w:color="auto"/>
                        <w:left w:val="none" w:sz="0" w:space="0" w:color="auto"/>
                        <w:bottom w:val="none" w:sz="0" w:space="0" w:color="auto"/>
                        <w:right w:val="none" w:sz="0" w:space="0" w:color="auto"/>
                      </w:divBdr>
                    </w:div>
                    <w:div w:id="1573196499">
                      <w:marLeft w:val="0"/>
                      <w:marRight w:val="0"/>
                      <w:marTop w:val="0"/>
                      <w:marBottom w:val="0"/>
                      <w:divBdr>
                        <w:top w:val="none" w:sz="0" w:space="0" w:color="auto"/>
                        <w:left w:val="none" w:sz="0" w:space="0" w:color="auto"/>
                        <w:bottom w:val="none" w:sz="0" w:space="0" w:color="auto"/>
                        <w:right w:val="none" w:sz="0" w:space="0" w:color="auto"/>
                      </w:divBdr>
                    </w:div>
                  </w:divsChild>
                </w:div>
                <w:div w:id="154031571">
                  <w:marLeft w:val="0"/>
                  <w:marRight w:val="0"/>
                  <w:marTop w:val="0"/>
                  <w:marBottom w:val="0"/>
                  <w:divBdr>
                    <w:top w:val="none" w:sz="0" w:space="0" w:color="auto"/>
                    <w:left w:val="none" w:sz="0" w:space="0" w:color="auto"/>
                    <w:bottom w:val="none" w:sz="0" w:space="0" w:color="auto"/>
                    <w:right w:val="none" w:sz="0" w:space="0" w:color="auto"/>
                  </w:divBdr>
                  <w:divsChild>
                    <w:div w:id="4090118">
                      <w:marLeft w:val="0"/>
                      <w:marRight w:val="0"/>
                      <w:marTop w:val="0"/>
                      <w:marBottom w:val="0"/>
                      <w:divBdr>
                        <w:top w:val="none" w:sz="0" w:space="0" w:color="auto"/>
                        <w:left w:val="none" w:sz="0" w:space="0" w:color="auto"/>
                        <w:bottom w:val="none" w:sz="0" w:space="0" w:color="auto"/>
                        <w:right w:val="none" w:sz="0" w:space="0" w:color="auto"/>
                      </w:divBdr>
                    </w:div>
                    <w:div w:id="276253317">
                      <w:marLeft w:val="0"/>
                      <w:marRight w:val="0"/>
                      <w:marTop w:val="0"/>
                      <w:marBottom w:val="0"/>
                      <w:divBdr>
                        <w:top w:val="none" w:sz="0" w:space="0" w:color="auto"/>
                        <w:left w:val="none" w:sz="0" w:space="0" w:color="auto"/>
                        <w:bottom w:val="none" w:sz="0" w:space="0" w:color="auto"/>
                        <w:right w:val="none" w:sz="0" w:space="0" w:color="auto"/>
                      </w:divBdr>
                    </w:div>
                    <w:div w:id="402877551">
                      <w:marLeft w:val="0"/>
                      <w:marRight w:val="0"/>
                      <w:marTop w:val="0"/>
                      <w:marBottom w:val="0"/>
                      <w:divBdr>
                        <w:top w:val="none" w:sz="0" w:space="0" w:color="auto"/>
                        <w:left w:val="none" w:sz="0" w:space="0" w:color="auto"/>
                        <w:bottom w:val="none" w:sz="0" w:space="0" w:color="auto"/>
                        <w:right w:val="none" w:sz="0" w:space="0" w:color="auto"/>
                      </w:divBdr>
                    </w:div>
                    <w:div w:id="1036344523">
                      <w:marLeft w:val="0"/>
                      <w:marRight w:val="0"/>
                      <w:marTop w:val="0"/>
                      <w:marBottom w:val="0"/>
                      <w:divBdr>
                        <w:top w:val="none" w:sz="0" w:space="0" w:color="auto"/>
                        <w:left w:val="none" w:sz="0" w:space="0" w:color="auto"/>
                        <w:bottom w:val="none" w:sz="0" w:space="0" w:color="auto"/>
                        <w:right w:val="none" w:sz="0" w:space="0" w:color="auto"/>
                      </w:divBdr>
                    </w:div>
                    <w:div w:id="1583369272">
                      <w:marLeft w:val="0"/>
                      <w:marRight w:val="0"/>
                      <w:marTop w:val="0"/>
                      <w:marBottom w:val="0"/>
                      <w:divBdr>
                        <w:top w:val="none" w:sz="0" w:space="0" w:color="auto"/>
                        <w:left w:val="none" w:sz="0" w:space="0" w:color="auto"/>
                        <w:bottom w:val="none" w:sz="0" w:space="0" w:color="auto"/>
                        <w:right w:val="none" w:sz="0" w:space="0" w:color="auto"/>
                      </w:divBdr>
                    </w:div>
                  </w:divsChild>
                </w:div>
                <w:div w:id="162015250">
                  <w:marLeft w:val="0"/>
                  <w:marRight w:val="0"/>
                  <w:marTop w:val="0"/>
                  <w:marBottom w:val="0"/>
                  <w:divBdr>
                    <w:top w:val="none" w:sz="0" w:space="0" w:color="auto"/>
                    <w:left w:val="none" w:sz="0" w:space="0" w:color="auto"/>
                    <w:bottom w:val="none" w:sz="0" w:space="0" w:color="auto"/>
                    <w:right w:val="none" w:sz="0" w:space="0" w:color="auto"/>
                  </w:divBdr>
                  <w:divsChild>
                    <w:div w:id="484472897">
                      <w:marLeft w:val="0"/>
                      <w:marRight w:val="0"/>
                      <w:marTop w:val="0"/>
                      <w:marBottom w:val="0"/>
                      <w:divBdr>
                        <w:top w:val="none" w:sz="0" w:space="0" w:color="auto"/>
                        <w:left w:val="none" w:sz="0" w:space="0" w:color="auto"/>
                        <w:bottom w:val="none" w:sz="0" w:space="0" w:color="auto"/>
                        <w:right w:val="none" w:sz="0" w:space="0" w:color="auto"/>
                      </w:divBdr>
                    </w:div>
                    <w:div w:id="1086728178">
                      <w:marLeft w:val="0"/>
                      <w:marRight w:val="0"/>
                      <w:marTop w:val="0"/>
                      <w:marBottom w:val="0"/>
                      <w:divBdr>
                        <w:top w:val="none" w:sz="0" w:space="0" w:color="auto"/>
                        <w:left w:val="none" w:sz="0" w:space="0" w:color="auto"/>
                        <w:bottom w:val="none" w:sz="0" w:space="0" w:color="auto"/>
                        <w:right w:val="none" w:sz="0" w:space="0" w:color="auto"/>
                      </w:divBdr>
                    </w:div>
                    <w:div w:id="1914389856">
                      <w:marLeft w:val="0"/>
                      <w:marRight w:val="0"/>
                      <w:marTop w:val="0"/>
                      <w:marBottom w:val="0"/>
                      <w:divBdr>
                        <w:top w:val="none" w:sz="0" w:space="0" w:color="auto"/>
                        <w:left w:val="none" w:sz="0" w:space="0" w:color="auto"/>
                        <w:bottom w:val="none" w:sz="0" w:space="0" w:color="auto"/>
                        <w:right w:val="none" w:sz="0" w:space="0" w:color="auto"/>
                      </w:divBdr>
                    </w:div>
                    <w:div w:id="2066560904">
                      <w:marLeft w:val="0"/>
                      <w:marRight w:val="0"/>
                      <w:marTop w:val="0"/>
                      <w:marBottom w:val="0"/>
                      <w:divBdr>
                        <w:top w:val="none" w:sz="0" w:space="0" w:color="auto"/>
                        <w:left w:val="none" w:sz="0" w:space="0" w:color="auto"/>
                        <w:bottom w:val="none" w:sz="0" w:space="0" w:color="auto"/>
                        <w:right w:val="none" w:sz="0" w:space="0" w:color="auto"/>
                      </w:divBdr>
                    </w:div>
                    <w:div w:id="2097893757">
                      <w:marLeft w:val="0"/>
                      <w:marRight w:val="0"/>
                      <w:marTop w:val="0"/>
                      <w:marBottom w:val="0"/>
                      <w:divBdr>
                        <w:top w:val="none" w:sz="0" w:space="0" w:color="auto"/>
                        <w:left w:val="none" w:sz="0" w:space="0" w:color="auto"/>
                        <w:bottom w:val="none" w:sz="0" w:space="0" w:color="auto"/>
                        <w:right w:val="none" w:sz="0" w:space="0" w:color="auto"/>
                      </w:divBdr>
                    </w:div>
                  </w:divsChild>
                </w:div>
                <w:div w:id="278878076">
                  <w:marLeft w:val="0"/>
                  <w:marRight w:val="0"/>
                  <w:marTop w:val="0"/>
                  <w:marBottom w:val="0"/>
                  <w:divBdr>
                    <w:top w:val="none" w:sz="0" w:space="0" w:color="auto"/>
                    <w:left w:val="none" w:sz="0" w:space="0" w:color="auto"/>
                    <w:bottom w:val="none" w:sz="0" w:space="0" w:color="auto"/>
                    <w:right w:val="none" w:sz="0" w:space="0" w:color="auto"/>
                  </w:divBdr>
                  <w:divsChild>
                    <w:div w:id="1002050437">
                      <w:marLeft w:val="0"/>
                      <w:marRight w:val="0"/>
                      <w:marTop w:val="0"/>
                      <w:marBottom w:val="0"/>
                      <w:divBdr>
                        <w:top w:val="none" w:sz="0" w:space="0" w:color="auto"/>
                        <w:left w:val="none" w:sz="0" w:space="0" w:color="auto"/>
                        <w:bottom w:val="none" w:sz="0" w:space="0" w:color="auto"/>
                        <w:right w:val="none" w:sz="0" w:space="0" w:color="auto"/>
                      </w:divBdr>
                    </w:div>
                    <w:div w:id="1440832320">
                      <w:marLeft w:val="0"/>
                      <w:marRight w:val="0"/>
                      <w:marTop w:val="0"/>
                      <w:marBottom w:val="0"/>
                      <w:divBdr>
                        <w:top w:val="none" w:sz="0" w:space="0" w:color="auto"/>
                        <w:left w:val="none" w:sz="0" w:space="0" w:color="auto"/>
                        <w:bottom w:val="none" w:sz="0" w:space="0" w:color="auto"/>
                        <w:right w:val="none" w:sz="0" w:space="0" w:color="auto"/>
                      </w:divBdr>
                    </w:div>
                    <w:div w:id="1537428956">
                      <w:marLeft w:val="0"/>
                      <w:marRight w:val="0"/>
                      <w:marTop w:val="0"/>
                      <w:marBottom w:val="0"/>
                      <w:divBdr>
                        <w:top w:val="none" w:sz="0" w:space="0" w:color="auto"/>
                        <w:left w:val="none" w:sz="0" w:space="0" w:color="auto"/>
                        <w:bottom w:val="none" w:sz="0" w:space="0" w:color="auto"/>
                        <w:right w:val="none" w:sz="0" w:space="0" w:color="auto"/>
                      </w:divBdr>
                    </w:div>
                  </w:divsChild>
                </w:div>
                <w:div w:id="366684554">
                  <w:marLeft w:val="0"/>
                  <w:marRight w:val="0"/>
                  <w:marTop w:val="0"/>
                  <w:marBottom w:val="0"/>
                  <w:divBdr>
                    <w:top w:val="none" w:sz="0" w:space="0" w:color="auto"/>
                    <w:left w:val="none" w:sz="0" w:space="0" w:color="auto"/>
                    <w:bottom w:val="none" w:sz="0" w:space="0" w:color="auto"/>
                    <w:right w:val="none" w:sz="0" w:space="0" w:color="auto"/>
                  </w:divBdr>
                  <w:divsChild>
                    <w:div w:id="1211720691">
                      <w:marLeft w:val="0"/>
                      <w:marRight w:val="0"/>
                      <w:marTop w:val="0"/>
                      <w:marBottom w:val="0"/>
                      <w:divBdr>
                        <w:top w:val="none" w:sz="0" w:space="0" w:color="auto"/>
                        <w:left w:val="none" w:sz="0" w:space="0" w:color="auto"/>
                        <w:bottom w:val="none" w:sz="0" w:space="0" w:color="auto"/>
                        <w:right w:val="none" w:sz="0" w:space="0" w:color="auto"/>
                      </w:divBdr>
                    </w:div>
                    <w:div w:id="1990671775">
                      <w:marLeft w:val="0"/>
                      <w:marRight w:val="0"/>
                      <w:marTop w:val="0"/>
                      <w:marBottom w:val="0"/>
                      <w:divBdr>
                        <w:top w:val="none" w:sz="0" w:space="0" w:color="auto"/>
                        <w:left w:val="none" w:sz="0" w:space="0" w:color="auto"/>
                        <w:bottom w:val="none" w:sz="0" w:space="0" w:color="auto"/>
                        <w:right w:val="none" w:sz="0" w:space="0" w:color="auto"/>
                      </w:divBdr>
                    </w:div>
                    <w:div w:id="2123184788">
                      <w:marLeft w:val="0"/>
                      <w:marRight w:val="0"/>
                      <w:marTop w:val="0"/>
                      <w:marBottom w:val="0"/>
                      <w:divBdr>
                        <w:top w:val="none" w:sz="0" w:space="0" w:color="auto"/>
                        <w:left w:val="none" w:sz="0" w:space="0" w:color="auto"/>
                        <w:bottom w:val="none" w:sz="0" w:space="0" w:color="auto"/>
                        <w:right w:val="none" w:sz="0" w:space="0" w:color="auto"/>
                      </w:divBdr>
                    </w:div>
                  </w:divsChild>
                </w:div>
                <w:div w:id="439421560">
                  <w:marLeft w:val="0"/>
                  <w:marRight w:val="0"/>
                  <w:marTop w:val="0"/>
                  <w:marBottom w:val="0"/>
                  <w:divBdr>
                    <w:top w:val="none" w:sz="0" w:space="0" w:color="auto"/>
                    <w:left w:val="none" w:sz="0" w:space="0" w:color="auto"/>
                    <w:bottom w:val="none" w:sz="0" w:space="0" w:color="auto"/>
                    <w:right w:val="none" w:sz="0" w:space="0" w:color="auto"/>
                  </w:divBdr>
                  <w:divsChild>
                    <w:div w:id="1730423718">
                      <w:marLeft w:val="0"/>
                      <w:marRight w:val="0"/>
                      <w:marTop w:val="0"/>
                      <w:marBottom w:val="0"/>
                      <w:divBdr>
                        <w:top w:val="none" w:sz="0" w:space="0" w:color="auto"/>
                        <w:left w:val="none" w:sz="0" w:space="0" w:color="auto"/>
                        <w:bottom w:val="none" w:sz="0" w:space="0" w:color="auto"/>
                        <w:right w:val="none" w:sz="0" w:space="0" w:color="auto"/>
                      </w:divBdr>
                    </w:div>
                    <w:div w:id="1762872732">
                      <w:marLeft w:val="0"/>
                      <w:marRight w:val="0"/>
                      <w:marTop w:val="0"/>
                      <w:marBottom w:val="0"/>
                      <w:divBdr>
                        <w:top w:val="none" w:sz="0" w:space="0" w:color="auto"/>
                        <w:left w:val="none" w:sz="0" w:space="0" w:color="auto"/>
                        <w:bottom w:val="none" w:sz="0" w:space="0" w:color="auto"/>
                        <w:right w:val="none" w:sz="0" w:space="0" w:color="auto"/>
                      </w:divBdr>
                    </w:div>
                  </w:divsChild>
                </w:div>
                <w:div w:id="477651660">
                  <w:marLeft w:val="0"/>
                  <w:marRight w:val="0"/>
                  <w:marTop w:val="0"/>
                  <w:marBottom w:val="0"/>
                  <w:divBdr>
                    <w:top w:val="none" w:sz="0" w:space="0" w:color="auto"/>
                    <w:left w:val="none" w:sz="0" w:space="0" w:color="auto"/>
                    <w:bottom w:val="none" w:sz="0" w:space="0" w:color="auto"/>
                    <w:right w:val="none" w:sz="0" w:space="0" w:color="auto"/>
                  </w:divBdr>
                  <w:divsChild>
                    <w:div w:id="596325">
                      <w:marLeft w:val="0"/>
                      <w:marRight w:val="0"/>
                      <w:marTop w:val="0"/>
                      <w:marBottom w:val="0"/>
                      <w:divBdr>
                        <w:top w:val="none" w:sz="0" w:space="0" w:color="auto"/>
                        <w:left w:val="none" w:sz="0" w:space="0" w:color="auto"/>
                        <w:bottom w:val="none" w:sz="0" w:space="0" w:color="auto"/>
                        <w:right w:val="none" w:sz="0" w:space="0" w:color="auto"/>
                      </w:divBdr>
                    </w:div>
                    <w:div w:id="81076007">
                      <w:marLeft w:val="0"/>
                      <w:marRight w:val="0"/>
                      <w:marTop w:val="0"/>
                      <w:marBottom w:val="0"/>
                      <w:divBdr>
                        <w:top w:val="none" w:sz="0" w:space="0" w:color="auto"/>
                        <w:left w:val="none" w:sz="0" w:space="0" w:color="auto"/>
                        <w:bottom w:val="none" w:sz="0" w:space="0" w:color="auto"/>
                        <w:right w:val="none" w:sz="0" w:space="0" w:color="auto"/>
                      </w:divBdr>
                    </w:div>
                    <w:div w:id="413671447">
                      <w:marLeft w:val="0"/>
                      <w:marRight w:val="0"/>
                      <w:marTop w:val="0"/>
                      <w:marBottom w:val="0"/>
                      <w:divBdr>
                        <w:top w:val="none" w:sz="0" w:space="0" w:color="auto"/>
                        <w:left w:val="none" w:sz="0" w:space="0" w:color="auto"/>
                        <w:bottom w:val="none" w:sz="0" w:space="0" w:color="auto"/>
                        <w:right w:val="none" w:sz="0" w:space="0" w:color="auto"/>
                      </w:divBdr>
                    </w:div>
                    <w:div w:id="664629568">
                      <w:marLeft w:val="0"/>
                      <w:marRight w:val="0"/>
                      <w:marTop w:val="0"/>
                      <w:marBottom w:val="0"/>
                      <w:divBdr>
                        <w:top w:val="none" w:sz="0" w:space="0" w:color="auto"/>
                        <w:left w:val="none" w:sz="0" w:space="0" w:color="auto"/>
                        <w:bottom w:val="none" w:sz="0" w:space="0" w:color="auto"/>
                        <w:right w:val="none" w:sz="0" w:space="0" w:color="auto"/>
                      </w:divBdr>
                    </w:div>
                    <w:div w:id="1026365732">
                      <w:marLeft w:val="0"/>
                      <w:marRight w:val="0"/>
                      <w:marTop w:val="0"/>
                      <w:marBottom w:val="0"/>
                      <w:divBdr>
                        <w:top w:val="none" w:sz="0" w:space="0" w:color="auto"/>
                        <w:left w:val="none" w:sz="0" w:space="0" w:color="auto"/>
                        <w:bottom w:val="none" w:sz="0" w:space="0" w:color="auto"/>
                        <w:right w:val="none" w:sz="0" w:space="0" w:color="auto"/>
                      </w:divBdr>
                    </w:div>
                    <w:div w:id="1327979036">
                      <w:marLeft w:val="0"/>
                      <w:marRight w:val="0"/>
                      <w:marTop w:val="0"/>
                      <w:marBottom w:val="0"/>
                      <w:divBdr>
                        <w:top w:val="none" w:sz="0" w:space="0" w:color="auto"/>
                        <w:left w:val="none" w:sz="0" w:space="0" w:color="auto"/>
                        <w:bottom w:val="none" w:sz="0" w:space="0" w:color="auto"/>
                        <w:right w:val="none" w:sz="0" w:space="0" w:color="auto"/>
                      </w:divBdr>
                    </w:div>
                    <w:div w:id="1471821608">
                      <w:marLeft w:val="0"/>
                      <w:marRight w:val="0"/>
                      <w:marTop w:val="0"/>
                      <w:marBottom w:val="0"/>
                      <w:divBdr>
                        <w:top w:val="none" w:sz="0" w:space="0" w:color="auto"/>
                        <w:left w:val="none" w:sz="0" w:space="0" w:color="auto"/>
                        <w:bottom w:val="none" w:sz="0" w:space="0" w:color="auto"/>
                        <w:right w:val="none" w:sz="0" w:space="0" w:color="auto"/>
                      </w:divBdr>
                    </w:div>
                  </w:divsChild>
                </w:div>
                <w:div w:id="559558974">
                  <w:marLeft w:val="0"/>
                  <w:marRight w:val="0"/>
                  <w:marTop w:val="0"/>
                  <w:marBottom w:val="0"/>
                  <w:divBdr>
                    <w:top w:val="none" w:sz="0" w:space="0" w:color="auto"/>
                    <w:left w:val="none" w:sz="0" w:space="0" w:color="auto"/>
                    <w:bottom w:val="none" w:sz="0" w:space="0" w:color="auto"/>
                    <w:right w:val="none" w:sz="0" w:space="0" w:color="auto"/>
                  </w:divBdr>
                  <w:divsChild>
                    <w:div w:id="883368987">
                      <w:marLeft w:val="0"/>
                      <w:marRight w:val="0"/>
                      <w:marTop w:val="0"/>
                      <w:marBottom w:val="0"/>
                      <w:divBdr>
                        <w:top w:val="none" w:sz="0" w:space="0" w:color="auto"/>
                        <w:left w:val="none" w:sz="0" w:space="0" w:color="auto"/>
                        <w:bottom w:val="none" w:sz="0" w:space="0" w:color="auto"/>
                        <w:right w:val="none" w:sz="0" w:space="0" w:color="auto"/>
                      </w:divBdr>
                    </w:div>
                    <w:div w:id="1359046668">
                      <w:marLeft w:val="0"/>
                      <w:marRight w:val="0"/>
                      <w:marTop w:val="0"/>
                      <w:marBottom w:val="0"/>
                      <w:divBdr>
                        <w:top w:val="none" w:sz="0" w:space="0" w:color="auto"/>
                        <w:left w:val="none" w:sz="0" w:space="0" w:color="auto"/>
                        <w:bottom w:val="none" w:sz="0" w:space="0" w:color="auto"/>
                        <w:right w:val="none" w:sz="0" w:space="0" w:color="auto"/>
                      </w:divBdr>
                    </w:div>
                  </w:divsChild>
                </w:div>
                <w:div w:id="583101435">
                  <w:marLeft w:val="0"/>
                  <w:marRight w:val="0"/>
                  <w:marTop w:val="0"/>
                  <w:marBottom w:val="0"/>
                  <w:divBdr>
                    <w:top w:val="none" w:sz="0" w:space="0" w:color="auto"/>
                    <w:left w:val="none" w:sz="0" w:space="0" w:color="auto"/>
                    <w:bottom w:val="none" w:sz="0" w:space="0" w:color="auto"/>
                    <w:right w:val="none" w:sz="0" w:space="0" w:color="auto"/>
                  </w:divBdr>
                  <w:divsChild>
                    <w:div w:id="654384521">
                      <w:marLeft w:val="0"/>
                      <w:marRight w:val="0"/>
                      <w:marTop w:val="0"/>
                      <w:marBottom w:val="0"/>
                      <w:divBdr>
                        <w:top w:val="none" w:sz="0" w:space="0" w:color="auto"/>
                        <w:left w:val="none" w:sz="0" w:space="0" w:color="auto"/>
                        <w:bottom w:val="none" w:sz="0" w:space="0" w:color="auto"/>
                        <w:right w:val="none" w:sz="0" w:space="0" w:color="auto"/>
                      </w:divBdr>
                    </w:div>
                    <w:div w:id="685132556">
                      <w:marLeft w:val="0"/>
                      <w:marRight w:val="0"/>
                      <w:marTop w:val="0"/>
                      <w:marBottom w:val="0"/>
                      <w:divBdr>
                        <w:top w:val="none" w:sz="0" w:space="0" w:color="auto"/>
                        <w:left w:val="none" w:sz="0" w:space="0" w:color="auto"/>
                        <w:bottom w:val="none" w:sz="0" w:space="0" w:color="auto"/>
                        <w:right w:val="none" w:sz="0" w:space="0" w:color="auto"/>
                      </w:divBdr>
                    </w:div>
                    <w:div w:id="856697403">
                      <w:marLeft w:val="0"/>
                      <w:marRight w:val="0"/>
                      <w:marTop w:val="0"/>
                      <w:marBottom w:val="0"/>
                      <w:divBdr>
                        <w:top w:val="none" w:sz="0" w:space="0" w:color="auto"/>
                        <w:left w:val="none" w:sz="0" w:space="0" w:color="auto"/>
                        <w:bottom w:val="none" w:sz="0" w:space="0" w:color="auto"/>
                        <w:right w:val="none" w:sz="0" w:space="0" w:color="auto"/>
                      </w:divBdr>
                    </w:div>
                    <w:div w:id="1492404116">
                      <w:marLeft w:val="0"/>
                      <w:marRight w:val="0"/>
                      <w:marTop w:val="0"/>
                      <w:marBottom w:val="0"/>
                      <w:divBdr>
                        <w:top w:val="none" w:sz="0" w:space="0" w:color="auto"/>
                        <w:left w:val="none" w:sz="0" w:space="0" w:color="auto"/>
                        <w:bottom w:val="none" w:sz="0" w:space="0" w:color="auto"/>
                        <w:right w:val="none" w:sz="0" w:space="0" w:color="auto"/>
                      </w:divBdr>
                    </w:div>
                  </w:divsChild>
                </w:div>
                <w:div w:id="603928125">
                  <w:marLeft w:val="0"/>
                  <w:marRight w:val="0"/>
                  <w:marTop w:val="0"/>
                  <w:marBottom w:val="0"/>
                  <w:divBdr>
                    <w:top w:val="none" w:sz="0" w:space="0" w:color="auto"/>
                    <w:left w:val="none" w:sz="0" w:space="0" w:color="auto"/>
                    <w:bottom w:val="none" w:sz="0" w:space="0" w:color="auto"/>
                    <w:right w:val="none" w:sz="0" w:space="0" w:color="auto"/>
                  </w:divBdr>
                  <w:divsChild>
                    <w:div w:id="781607879">
                      <w:marLeft w:val="0"/>
                      <w:marRight w:val="0"/>
                      <w:marTop w:val="0"/>
                      <w:marBottom w:val="0"/>
                      <w:divBdr>
                        <w:top w:val="none" w:sz="0" w:space="0" w:color="auto"/>
                        <w:left w:val="none" w:sz="0" w:space="0" w:color="auto"/>
                        <w:bottom w:val="none" w:sz="0" w:space="0" w:color="auto"/>
                        <w:right w:val="none" w:sz="0" w:space="0" w:color="auto"/>
                      </w:divBdr>
                    </w:div>
                    <w:div w:id="798763049">
                      <w:marLeft w:val="0"/>
                      <w:marRight w:val="0"/>
                      <w:marTop w:val="0"/>
                      <w:marBottom w:val="0"/>
                      <w:divBdr>
                        <w:top w:val="none" w:sz="0" w:space="0" w:color="auto"/>
                        <w:left w:val="none" w:sz="0" w:space="0" w:color="auto"/>
                        <w:bottom w:val="none" w:sz="0" w:space="0" w:color="auto"/>
                        <w:right w:val="none" w:sz="0" w:space="0" w:color="auto"/>
                      </w:divBdr>
                    </w:div>
                    <w:div w:id="870189955">
                      <w:marLeft w:val="0"/>
                      <w:marRight w:val="0"/>
                      <w:marTop w:val="0"/>
                      <w:marBottom w:val="0"/>
                      <w:divBdr>
                        <w:top w:val="none" w:sz="0" w:space="0" w:color="auto"/>
                        <w:left w:val="none" w:sz="0" w:space="0" w:color="auto"/>
                        <w:bottom w:val="none" w:sz="0" w:space="0" w:color="auto"/>
                        <w:right w:val="none" w:sz="0" w:space="0" w:color="auto"/>
                      </w:divBdr>
                    </w:div>
                    <w:div w:id="886378839">
                      <w:marLeft w:val="0"/>
                      <w:marRight w:val="0"/>
                      <w:marTop w:val="0"/>
                      <w:marBottom w:val="0"/>
                      <w:divBdr>
                        <w:top w:val="none" w:sz="0" w:space="0" w:color="auto"/>
                        <w:left w:val="none" w:sz="0" w:space="0" w:color="auto"/>
                        <w:bottom w:val="none" w:sz="0" w:space="0" w:color="auto"/>
                        <w:right w:val="none" w:sz="0" w:space="0" w:color="auto"/>
                      </w:divBdr>
                    </w:div>
                    <w:div w:id="901523746">
                      <w:marLeft w:val="0"/>
                      <w:marRight w:val="0"/>
                      <w:marTop w:val="0"/>
                      <w:marBottom w:val="0"/>
                      <w:divBdr>
                        <w:top w:val="none" w:sz="0" w:space="0" w:color="auto"/>
                        <w:left w:val="none" w:sz="0" w:space="0" w:color="auto"/>
                        <w:bottom w:val="none" w:sz="0" w:space="0" w:color="auto"/>
                        <w:right w:val="none" w:sz="0" w:space="0" w:color="auto"/>
                      </w:divBdr>
                    </w:div>
                    <w:div w:id="1929845206">
                      <w:marLeft w:val="0"/>
                      <w:marRight w:val="0"/>
                      <w:marTop w:val="0"/>
                      <w:marBottom w:val="0"/>
                      <w:divBdr>
                        <w:top w:val="none" w:sz="0" w:space="0" w:color="auto"/>
                        <w:left w:val="none" w:sz="0" w:space="0" w:color="auto"/>
                        <w:bottom w:val="none" w:sz="0" w:space="0" w:color="auto"/>
                        <w:right w:val="none" w:sz="0" w:space="0" w:color="auto"/>
                      </w:divBdr>
                    </w:div>
                  </w:divsChild>
                </w:div>
                <w:div w:id="617226461">
                  <w:marLeft w:val="0"/>
                  <w:marRight w:val="0"/>
                  <w:marTop w:val="0"/>
                  <w:marBottom w:val="0"/>
                  <w:divBdr>
                    <w:top w:val="none" w:sz="0" w:space="0" w:color="auto"/>
                    <w:left w:val="none" w:sz="0" w:space="0" w:color="auto"/>
                    <w:bottom w:val="none" w:sz="0" w:space="0" w:color="auto"/>
                    <w:right w:val="none" w:sz="0" w:space="0" w:color="auto"/>
                  </w:divBdr>
                  <w:divsChild>
                    <w:div w:id="217666236">
                      <w:marLeft w:val="0"/>
                      <w:marRight w:val="0"/>
                      <w:marTop w:val="0"/>
                      <w:marBottom w:val="0"/>
                      <w:divBdr>
                        <w:top w:val="none" w:sz="0" w:space="0" w:color="auto"/>
                        <w:left w:val="none" w:sz="0" w:space="0" w:color="auto"/>
                        <w:bottom w:val="none" w:sz="0" w:space="0" w:color="auto"/>
                        <w:right w:val="none" w:sz="0" w:space="0" w:color="auto"/>
                      </w:divBdr>
                    </w:div>
                    <w:div w:id="315378627">
                      <w:marLeft w:val="0"/>
                      <w:marRight w:val="0"/>
                      <w:marTop w:val="0"/>
                      <w:marBottom w:val="0"/>
                      <w:divBdr>
                        <w:top w:val="none" w:sz="0" w:space="0" w:color="auto"/>
                        <w:left w:val="none" w:sz="0" w:space="0" w:color="auto"/>
                        <w:bottom w:val="none" w:sz="0" w:space="0" w:color="auto"/>
                        <w:right w:val="none" w:sz="0" w:space="0" w:color="auto"/>
                      </w:divBdr>
                    </w:div>
                    <w:div w:id="580792701">
                      <w:marLeft w:val="0"/>
                      <w:marRight w:val="0"/>
                      <w:marTop w:val="0"/>
                      <w:marBottom w:val="0"/>
                      <w:divBdr>
                        <w:top w:val="none" w:sz="0" w:space="0" w:color="auto"/>
                        <w:left w:val="none" w:sz="0" w:space="0" w:color="auto"/>
                        <w:bottom w:val="none" w:sz="0" w:space="0" w:color="auto"/>
                        <w:right w:val="none" w:sz="0" w:space="0" w:color="auto"/>
                      </w:divBdr>
                    </w:div>
                    <w:div w:id="998189730">
                      <w:marLeft w:val="0"/>
                      <w:marRight w:val="0"/>
                      <w:marTop w:val="0"/>
                      <w:marBottom w:val="0"/>
                      <w:divBdr>
                        <w:top w:val="none" w:sz="0" w:space="0" w:color="auto"/>
                        <w:left w:val="none" w:sz="0" w:space="0" w:color="auto"/>
                        <w:bottom w:val="none" w:sz="0" w:space="0" w:color="auto"/>
                        <w:right w:val="none" w:sz="0" w:space="0" w:color="auto"/>
                      </w:divBdr>
                    </w:div>
                  </w:divsChild>
                </w:div>
                <w:div w:id="633750714">
                  <w:marLeft w:val="0"/>
                  <w:marRight w:val="0"/>
                  <w:marTop w:val="0"/>
                  <w:marBottom w:val="0"/>
                  <w:divBdr>
                    <w:top w:val="none" w:sz="0" w:space="0" w:color="auto"/>
                    <w:left w:val="none" w:sz="0" w:space="0" w:color="auto"/>
                    <w:bottom w:val="none" w:sz="0" w:space="0" w:color="auto"/>
                    <w:right w:val="none" w:sz="0" w:space="0" w:color="auto"/>
                  </w:divBdr>
                  <w:divsChild>
                    <w:div w:id="1341733396">
                      <w:marLeft w:val="0"/>
                      <w:marRight w:val="0"/>
                      <w:marTop w:val="0"/>
                      <w:marBottom w:val="0"/>
                      <w:divBdr>
                        <w:top w:val="none" w:sz="0" w:space="0" w:color="auto"/>
                        <w:left w:val="none" w:sz="0" w:space="0" w:color="auto"/>
                        <w:bottom w:val="none" w:sz="0" w:space="0" w:color="auto"/>
                        <w:right w:val="none" w:sz="0" w:space="0" w:color="auto"/>
                      </w:divBdr>
                    </w:div>
                  </w:divsChild>
                </w:div>
                <w:div w:id="699553315">
                  <w:marLeft w:val="0"/>
                  <w:marRight w:val="0"/>
                  <w:marTop w:val="0"/>
                  <w:marBottom w:val="0"/>
                  <w:divBdr>
                    <w:top w:val="none" w:sz="0" w:space="0" w:color="auto"/>
                    <w:left w:val="none" w:sz="0" w:space="0" w:color="auto"/>
                    <w:bottom w:val="none" w:sz="0" w:space="0" w:color="auto"/>
                    <w:right w:val="none" w:sz="0" w:space="0" w:color="auto"/>
                  </w:divBdr>
                  <w:divsChild>
                    <w:div w:id="220483297">
                      <w:marLeft w:val="0"/>
                      <w:marRight w:val="0"/>
                      <w:marTop w:val="0"/>
                      <w:marBottom w:val="0"/>
                      <w:divBdr>
                        <w:top w:val="none" w:sz="0" w:space="0" w:color="auto"/>
                        <w:left w:val="none" w:sz="0" w:space="0" w:color="auto"/>
                        <w:bottom w:val="none" w:sz="0" w:space="0" w:color="auto"/>
                        <w:right w:val="none" w:sz="0" w:space="0" w:color="auto"/>
                      </w:divBdr>
                    </w:div>
                    <w:div w:id="457796770">
                      <w:marLeft w:val="0"/>
                      <w:marRight w:val="0"/>
                      <w:marTop w:val="0"/>
                      <w:marBottom w:val="0"/>
                      <w:divBdr>
                        <w:top w:val="none" w:sz="0" w:space="0" w:color="auto"/>
                        <w:left w:val="none" w:sz="0" w:space="0" w:color="auto"/>
                        <w:bottom w:val="none" w:sz="0" w:space="0" w:color="auto"/>
                        <w:right w:val="none" w:sz="0" w:space="0" w:color="auto"/>
                      </w:divBdr>
                    </w:div>
                    <w:div w:id="975333019">
                      <w:marLeft w:val="0"/>
                      <w:marRight w:val="0"/>
                      <w:marTop w:val="0"/>
                      <w:marBottom w:val="0"/>
                      <w:divBdr>
                        <w:top w:val="none" w:sz="0" w:space="0" w:color="auto"/>
                        <w:left w:val="none" w:sz="0" w:space="0" w:color="auto"/>
                        <w:bottom w:val="none" w:sz="0" w:space="0" w:color="auto"/>
                        <w:right w:val="none" w:sz="0" w:space="0" w:color="auto"/>
                      </w:divBdr>
                    </w:div>
                    <w:div w:id="1372069509">
                      <w:marLeft w:val="0"/>
                      <w:marRight w:val="0"/>
                      <w:marTop w:val="0"/>
                      <w:marBottom w:val="0"/>
                      <w:divBdr>
                        <w:top w:val="none" w:sz="0" w:space="0" w:color="auto"/>
                        <w:left w:val="none" w:sz="0" w:space="0" w:color="auto"/>
                        <w:bottom w:val="none" w:sz="0" w:space="0" w:color="auto"/>
                        <w:right w:val="none" w:sz="0" w:space="0" w:color="auto"/>
                      </w:divBdr>
                    </w:div>
                    <w:div w:id="1773552238">
                      <w:marLeft w:val="0"/>
                      <w:marRight w:val="0"/>
                      <w:marTop w:val="0"/>
                      <w:marBottom w:val="0"/>
                      <w:divBdr>
                        <w:top w:val="none" w:sz="0" w:space="0" w:color="auto"/>
                        <w:left w:val="none" w:sz="0" w:space="0" w:color="auto"/>
                        <w:bottom w:val="none" w:sz="0" w:space="0" w:color="auto"/>
                        <w:right w:val="none" w:sz="0" w:space="0" w:color="auto"/>
                      </w:divBdr>
                    </w:div>
                    <w:div w:id="1795518677">
                      <w:marLeft w:val="0"/>
                      <w:marRight w:val="0"/>
                      <w:marTop w:val="0"/>
                      <w:marBottom w:val="0"/>
                      <w:divBdr>
                        <w:top w:val="none" w:sz="0" w:space="0" w:color="auto"/>
                        <w:left w:val="none" w:sz="0" w:space="0" w:color="auto"/>
                        <w:bottom w:val="none" w:sz="0" w:space="0" w:color="auto"/>
                        <w:right w:val="none" w:sz="0" w:space="0" w:color="auto"/>
                      </w:divBdr>
                    </w:div>
                  </w:divsChild>
                </w:div>
                <w:div w:id="709916591">
                  <w:marLeft w:val="0"/>
                  <w:marRight w:val="0"/>
                  <w:marTop w:val="0"/>
                  <w:marBottom w:val="0"/>
                  <w:divBdr>
                    <w:top w:val="none" w:sz="0" w:space="0" w:color="auto"/>
                    <w:left w:val="none" w:sz="0" w:space="0" w:color="auto"/>
                    <w:bottom w:val="none" w:sz="0" w:space="0" w:color="auto"/>
                    <w:right w:val="none" w:sz="0" w:space="0" w:color="auto"/>
                  </w:divBdr>
                  <w:divsChild>
                    <w:div w:id="570652461">
                      <w:marLeft w:val="0"/>
                      <w:marRight w:val="0"/>
                      <w:marTop w:val="0"/>
                      <w:marBottom w:val="0"/>
                      <w:divBdr>
                        <w:top w:val="none" w:sz="0" w:space="0" w:color="auto"/>
                        <w:left w:val="none" w:sz="0" w:space="0" w:color="auto"/>
                        <w:bottom w:val="none" w:sz="0" w:space="0" w:color="auto"/>
                        <w:right w:val="none" w:sz="0" w:space="0" w:color="auto"/>
                      </w:divBdr>
                    </w:div>
                  </w:divsChild>
                </w:div>
                <w:div w:id="821509248">
                  <w:marLeft w:val="0"/>
                  <w:marRight w:val="0"/>
                  <w:marTop w:val="0"/>
                  <w:marBottom w:val="0"/>
                  <w:divBdr>
                    <w:top w:val="none" w:sz="0" w:space="0" w:color="auto"/>
                    <w:left w:val="none" w:sz="0" w:space="0" w:color="auto"/>
                    <w:bottom w:val="none" w:sz="0" w:space="0" w:color="auto"/>
                    <w:right w:val="none" w:sz="0" w:space="0" w:color="auto"/>
                  </w:divBdr>
                  <w:divsChild>
                    <w:div w:id="944658778">
                      <w:marLeft w:val="0"/>
                      <w:marRight w:val="0"/>
                      <w:marTop w:val="0"/>
                      <w:marBottom w:val="0"/>
                      <w:divBdr>
                        <w:top w:val="none" w:sz="0" w:space="0" w:color="auto"/>
                        <w:left w:val="none" w:sz="0" w:space="0" w:color="auto"/>
                        <w:bottom w:val="none" w:sz="0" w:space="0" w:color="auto"/>
                        <w:right w:val="none" w:sz="0" w:space="0" w:color="auto"/>
                      </w:divBdr>
                    </w:div>
                    <w:div w:id="1143473127">
                      <w:marLeft w:val="0"/>
                      <w:marRight w:val="0"/>
                      <w:marTop w:val="0"/>
                      <w:marBottom w:val="0"/>
                      <w:divBdr>
                        <w:top w:val="none" w:sz="0" w:space="0" w:color="auto"/>
                        <w:left w:val="none" w:sz="0" w:space="0" w:color="auto"/>
                        <w:bottom w:val="none" w:sz="0" w:space="0" w:color="auto"/>
                        <w:right w:val="none" w:sz="0" w:space="0" w:color="auto"/>
                      </w:divBdr>
                    </w:div>
                    <w:div w:id="2117671382">
                      <w:marLeft w:val="0"/>
                      <w:marRight w:val="0"/>
                      <w:marTop w:val="0"/>
                      <w:marBottom w:val="0"/>
                      <w:divBdr>
                        <w:top w:val="none" w:sz="0" w:space="0" w:color="auto"/>
                        <w:left w:val="none" w:sz="0" w:space="0" w:color="auto"/>
                        <w:bottom w:val="none" w:sz="0" w:space="0" w:color="auto"/>
                        <w:right w:val="none" w:sz="0" w:space="0" w:color="auto"/>
                      </w:divBdr>
                    </w:div>
                  </w:divsChild>
                </w:div>
                <w:div w:id="957761998">
                  <w:marLeft w:val="0"/>
                  <w:marRight w:val="0"/>
                  <w:marTop w:val="0"/>
                  <w:marBottom w:val="0"/>
                  <w:divBdr>
                    <w:top w:val="none" w:sz="0" w:space="0" w:color="auto"/>
                    <w:left w:val="none" w:sz="0" w:space="0" w:color="auto"/>
                    <w:bottom w:val="none" w:sz="0" w:space="0" w:color="auto"/>
                    <w:right w:val="none" w:sz="0" w:space="0" w:color="auto"/>
                  </w:divBdr>
                  <w:divsChild>
                    <w:div w:id="764881327">
                      <w:marLeft w:val="0"/>
                      <w:marRight w:val="0"/>
                      <w:marTop w:val="0"/>
                      <w:marBottom w:val="0"/>
                      <w:divBdr>
                        <w:top w:val="none" w:sz="0" w:space="0" w:color="auto"/>
                        <w:left w:val="none" w:sz="0" w:space="0" w:color="auto"/>
                        <w:bottom w:val="none" w:sz="0" w:space="0" w:color="auto"/>
                        <w:right w:val="none" w:sz="0" w:space="0" w:color="auto"/>
                      </w:divBdr>
                    </w:div>
                    <w:div w:id="893546303">
                      <w:marLeft w:val="0"/>
                      <w:marRight w:val="0"/>
                      <w:marTop w:val="0"/>
                      <w:marBottom w:val="0"/>
                      <w:divBdr>
                        <w:top w:val="none" w:sz="0" w:space="0" w:color="auto"/>
                        <w:left w:val="none" w:sz="0" w:space="0" w:color="auto"/>
                        <w:bottom w:val="none" w:sz="0" w:space="0" w:color="auto"/>
                        <w:right w:val="none" w:sz="0" w:space="0" w:color="auto"/>
                      </w:divBdr>
                    </w:div>
                    <w:div w:id="1826624693">
                      <w:marLeft w:val="0"/>
                      <w:marRight w:val="0"/>
                      <w:marTop w:val="0"/>
                      <w:marBottom w:val="0"/>
                      <w:divBdr>
                        <w:top w:val="none" w:sz="0" w:space="0" w:color="auto"/>
                        <w:left w:val="none" w:sz="0" w:space="0" w:color="auto"/>
                        <w:bottom w:val="none" w:sz="0" w:space="0" w:color="auto"/>
                        <w:right w:val="none" w:sz="0" w:space="0" w:color="auto"/>
                      </w:divBdr>
                    </w:div>
                    <w:div w:id="2059741381">
                      <w:marLeft w:val="0"/>
                      <w:marRight w:val="0"/>
                      <w:marTop w:val="0"/>
                      <w:marBottom w:val="0"/>
                      <w:divBdr>
                        <w:top w:val="none" w:sz="0" w:space="0" w:color="auto"/>
                        <w:left w:val="none" w:sz="0" w:space="0" w:color="auto"/>
                        <w:bottom w:val="none" w:sz="0" w:space="0" w:color="auto"/>
                        <w:right w:val="none" w:sz="0" w:space="0" w:color="auto"/>
                      </w:divBdr>
                    </w:div>
                  </w:divsChild>
                </w:div>
                <w:div w:id="1011570502">
                  <w:marLeft w:val="0"/>
                  <w:marRight w:val="0"/>
                  <w:marTop w:val="0"/>
                  <w:marBottom w:val="0"/>
                  <w:divBdr>
                    <w:top w:val="none" w:sz="0" w:space="0" w:color="auto"/>
                    <w:left w:val="none" w:sz="0" w:space="0" w:color="auto"/>
                    <w:bottom w:val="none" w:sz="0" w:space="0" w:color="auto"/>
                    <w:right w:val="none" w:sz="0" w:space="0" w:color="auto"/>
                  </w:divBdr>
                  <w:divsChild>
                    <w:div w:id="118575913">
                      <w:marLeft w:val="0"/>
                      <w:marRight w:val="0"/>
                      <w:marTop w:val="0"/>
                      <w:marBottom w:val="0"/>
                      <w:divBdr>
                        <w:top w:val="none" w:sz="0" w:space="0" w:color="auto"/>
                        <w:left w:val="none" w:sz="0" w:space="0" w:color="auto"/>
                        <w:bottom w:val="none" w:sz="0" w:space="0" w:color="auto"/>
                        <w:right w:val="none" w:sz="0" w:space="0" w:color="auto"/>
                      </w:divBdr>
                    </w:div>
                    <w:div w:id="311253739">
                      <w:marLeft w:val="0"/>
                      <w:marRight w:val="0"/>
                      <w:marTop w:val="0"/>
                      <w:marBottom w:val="0"/>
                      <w:divBdr>
                        <w:top w:val="none" w:sz="0" w:space="0" w:color="auto"/>
                        <w:left w:val="none" w:sz="0" w:space="0" w:color="auto"/>
                        <w:bottom w:val="none" w:sz="0" w:space="0" w:color="auto"/>
                        <w:right w:val="none" w:sz="0" w:space="0" w:color="auto"/>
                      </w:divBdr>
                    </w:div>
                    <w:div w:id="714813989">
                      <w:marLeft w:val="0"/>
                      <w:marRight w:val="0"/>
                      <w:marTop w:val="0"/>
                      <w:marBottom w:val="0"/>
                      <w:divBdr>
                        <w:top w:val="none" w:sz="0" w:space="0" w:color="auto"/>
                        <w:left w:val="none" w:sz="0" w:space="0" w:color="auto"/>
                        <w:bottom w:val="none" w:sz="0" w:space="0" w:color="auto"/>
                        <w:right w:val="none" w:sz="0" w:space="0" w:color="auto"/>
                      </w:divBdr>
                    </w:div>
                    <w:div w:id="1550805414">
                      <w:marLeft w:val="0"/>
                      <w:marRight w:val="0"/>
                      <w:marTop w:val="0"/>
                      <w:marBottom w:val="0"/>
                      <w:divBdr>
                        <w:top w:val="none" w:sz="0" w:space="0" w:color="auto"/>
                        <w:left w:val="none" w:sz="0" w:space="0" w:color="auto"/>
                        <w:bottom w:val="none" w:sz="0" w:space="0" w:color="auto"/>
                        <w:right w:val="none" w:sz="0" w:space="0" w:color="auto"/>
                      </w:divBdr>
                    </w:div>
                    <w:div w:id="2053537248">
                      <w:marLeft w:val="0"/>
                      <w:marRight w:val="0"/>
                      <w:marTop w:val="0"/>
                      <w:marBottom w:val="0"/>
                      <w:divBdr>
                        <w:top w:val="none" w:sz="0" w:space="0" w:color="auto"/>
                        <w:left w:val="none" w:sz="0" w:space="0" w:color="auto"/>
                        <w:bottom w:val="none" w:sz="0" w:space="0" w:color="auto"/>
                        <w:right w:val="none" w:sz="0" w:space="0" w:color="auto"/>
                      </w:divBdr>
                    </w:div>
                  </w:divsChild>
                </w:div>
                <w:div w:id="1033505808">
                  <w:marLeft w:val="0"/>
                  <w:marRight w:val="0"/>
                  <w:marTop w:val="0"/>
                  <w:marBottom w:val="0"/>
                  <w:divBdr>
                    <w:top w:val="none" w:sz="0" w:space="0" w:color="auto"/>
                    <w:left w:val="none" w:sz="0" w:space="0" w:color="auto"/>
                    <w:bottom w:val="none" w:sz="0" w:space="0" w:color="auto"/>
                    <w:right w:val="none" w:sz="0" w:space="0" w:color="auto"/>
                  </w:divBdr>
                  <w:divsChild>
                    <w:div w:id="423496574">
                      <w:marLeft w:val="0"/>
                      <w:marRight w:val="0"/>
                      <w:marTop w:val="0"/>
                      <w:marBottom w:val="0"/>
                      <w:divBdr>
                        <w:top w:val="none" w:sz="0" w:space="0" w:color="auto"/>
                        <w:left w:val="none" w:sz="0" w:space="0" w:color="auto"/>
                        <w:bottom w:val="none" w:sz="0" w:space="0" w:color="auto"/>
                        <w:right w:val="none" w:sz="0" w:space="0" w:color="auto"/>
                      </w:divBdr>
                    </w:div>
                    <w:div w:id="1196773853">
                      <w:marLeft w:val="0"/>
                      <w:marRight w:val="0"/>
                      <w:marTop w:val="0"/>
                      <w:marBottom w:val="0"/>
                      <w:divBdr>
                        <w:top w:val="none" w:sz="0" w:space="0" w:color="auto"/>
                        <w:left w:val="none" w:sz="0" w:space="0" w:color="auto"/>
                        <w:bottom w:val="none" w:sz="0" w:space="0" w:color="auto"/>
                        <w:right w:val="none" w:sz="0" w:space="0" w:color="auto"/>
                      </w:divBdr>
                    </w:div>
                    <w:div w:id="1223517891">
                      <w:marLeft w:val="0"/>
                      <w:marRight w:val="0"/>
                      <w:marTop w:val="0"/>
                      <w:marBottom w:val="0"/>
                      <w:divBdr>
                        <w:top w:val="none" w:sz="0" w:space="0" w:color="auto"/>
                        <w:left w:val="none" w:sz="0" w:space="0" w:color="auto"/>
                        <w:bottom w:val="none" w:sz="0" w:space="0" w:color="auto"/>
                        <w:right w:val="none" w:sz="0" w:space="0" w:color="auto"/>
                      </w:divBdr>
                    </w:div>
                    <w:div w:id="1622302417">
                      <w:marLeft w:val="0"/>
                      <w:marRight w:val="0"/>
                      <w:marTop w:val="0"/>
                      <w:marBottom w:val="0"/>
                      <w:divBdr>
                        <w:top w:val="none" w:sz="0" w:space="0" w:color="auto"/>
                        <w:left w:val="none" w:sz="0" w:space="0" w:color="auto"/>
                        <w:bottom w:val="none" w:sz="0" w:space="0" w:color="auto"/>
                        <w:right w:val="none" w:sz="0" w:space="0" w:color="auto"/>
                      </w:divBdr>
                    </w:div>
                    <w:div w:id="2064669310">
                      <w:marLeft w:val="0"/>
                      <w:marRight w:val="0"/>
                      <w:marTop w:val="0"/>
                      <w:marBottom w:val="0"/>
                      <w:divBdr>
                        <w:top w:val="none" w:sz="0" w:space="0" w:color="auto"/>
                        <w:left w:val="none" w:sz="0" w:space="0" w:color="auto"/>
                        <w:bottom w:val="none" w:sz="0" w:space="0" w:color="auto"/>
                        <w:right w:val="none" w:sz="0" w:space="0" w:color="auto"/>
                      </w:divBdr>
                    </w:div>
                  </w:divsChild>
                </w:div>
                <w:div w:id="1054624382">
                  <w:marLeft w:val="0"/>
                  <w:marRight w:val="0"/>
                  <w:marTop w:val="0"/>
                  <w:marBottom w:val="0"/>
                  <w:divBdr>
                    <w:top w:val="none" w:sz="0" w:space="0" w:color="auto"/>
                    <w:left w:val="none" w:sz="0" w:space="0" w:color="auto"/>
                    <w:bottom w:val="none" w:sz="0" w:space="0" w:color="auto"/>
                    <w:right w:val="none" w:sz="0" w:space="0" w:color="auto"/>
                  </w:divBdr>
                  <w:divsChild>
                    <w:div w:id="583882092">
                      <w:marLeft w:val="0"/>
                      <w:marRight w:val="0"/>
                      <w:marTop w:val="0"/>
                      <w:marBottom w:val="0"/>
                      <w:divBdr>
                        <w:top w:val="none" w:sz="0" w:space="0" w:color="auto"/>
                        <w:left w:val="none" w:sz="0" w:space="0" w:color="auto"/>
                        <w:bottom w:val="none" w:sz="0" w:space="0" w:color="auto"/>
                        <w:right w:val="none" w:sz="0" w:space="0" w:color="auto"/>
                      </w:divBdr>
                    </w:div>
                    <w:div w:id="1552959941">
                      <w:marLeft w:val="0"/>
                      <w:marRight w:val="0"/>
                      <w:marTop w:val="0"/>
                      <w:marBottom w:val="0"/>
                      <w:divBdr>
                        <w:top w:val="none" w:sz="0" w:space="0" w:color="auto"/>
                        <w:left w:val="none" w:sz="0" w:space="0" w:color="auto"/>
                        <w:bottom w:val="none" w:sz="0" w:space="0" w:color="auto"/>
                        <w:right w:val="none" w:sz="0" w:space="0" w:color="auto"/>
                      </w:divBdr>
                    </w:div>
                  </w:divsChild>
                </w:div>
                <w:div w:id="1138572569">
                  <w:marLeft w:val="0"/>
                  <w:marRight w:val="0"/>
                  <w:marTop w:val="0"/>
                  <w:marBottom w:val="0"/>
                  <w:divBdr>
                    <w:top w:val="none" w:sz="0" w:space="0" w:color="auto"/>
                    <w:left w:val="none" w:sz="0" w:space="0" w:color="auto"/>
                    <w:bottom w:val="none" w:sz="0" w:space="0" w:color="auto"/>
                    <w:right w:val="none" w:sz="0" w:space="0" w:color="auto"/>
                  </w:divBdr>
                  <w:divsChild>
                    <w:div w:id="73745558">
                      <w:marLeft w:val="0"/>
                      <w:marRight w:val="0"/>
                      <w:marTop w:val="0"/>
                      <w:marBottom w:val="0"/>
                      <w:divBdr>
                        <w:top w:val="none" w:sz="0" w:space="0" w:color="auto"/>
                        <w:left w:val="none" w:sz="0" w:space="0" w:color="auto"/>
                        <w:bottom w:val="none" w:sz="0" w:space="0" w:color="auto"/>
                        <w:right w:val="none" w:sz="0" w:space="0" w:color="auto"/>
                      </w:divBdr>
                    </w:div>
                    <w:div w:id="370232728">
                      <w:marLeft w:val="0"/>
                      <w:marRight w:val="0"/>
                      <w:marTop w:val="0"/>
                      <w:marBottom w:val="0"/>
                      <w:divBdr>
                        <w:top w:val="none" w:sz="0" w:space="0" w:color="auto"/>
                        <w:left w:val="none" w:sz="0" w:space="0" w:color="auto"/>
                        <w:bottom w:val="none" w:sz="0" w:space="0" w:color="auto"/>
                        <w:right w:val="none" w:sz="0" w:space="0" w:color="auto"/>
                      </w:divBdr>
                    </w:div>
                    <w:div w:id="1391921025">
                      <w:marLeft w:val="0"/>
                      <w:marRight w:val="0"/>
                      <w:marTop w:val="0"/>
                      <w:marBottom w:val="0"/>
                      <w:divBdr>
                        <w:top w:val="none" w:sz="0" w:space="0" w:color="auto"/>
                        <w:left w:val="none" w:sz="0" w:space="0" w:color="auto"/>
                        <w:bottom w:val="none" w:sz="0" w:space="0" w:color="auto"/>
                        <w:right w:val="none" w:sz="0" w:space="0" w:color="auto"/>
                      </w:divBdr>
                    </w:div>
                    <w:div w:id="1786462566">
                      <w:marLeft w:val="0"/>
                      <w:marRight w:val="0"/>
                      <w:marTop w:val="0"/>
                      <w:marBottom w:val="0"/>
                      <w:divBdr>
                        <w:top w:val="none" w:sz="0" w:space="0" w:color="auto"/>
                        <w:left w:val="none" w:sz="0" w:space="0" w:color="auto"/>
                        <w:bottom w:val="none" w:sz="0" w:space="0" w:color="auto"/>
                        <w:right w:val="none" w:sz="0" w:space="0" w:color="auto"/>
                      </w:divBdr>
                    </w:div>
                  </w:divsChild>
                </w:div>
                <w:div w:id="1183397184">
                  <w:marLeft w:val="0"/>
                  <w:marRight w:val="0"/>
                  <w:marTop w:val="0"/>
                  <w:marBottom w:val="0"/>
                  <w:divBdr>
                    <w:top w:val="none" w:sz="0" w:space="0" w:color="auto"/>
                    <w:left w:val="none" w:sz="0" w:space="0" w:color="auto"/>
                    <w:bottom w:val="none" w:sz="0" w:space="0" w:color="auto"/>
                    <w:right w:val="none" w:sz="0" w:space="0" w:color="auto"/>
                  </w:divBdr>
                  <w:divsChild>
                    <w:div w:id="1993681011">
                      <w:marLeft w:val="0"/>
                      <w:marRight w:val="0"/>
                      <w:marTop w:val="0"/>
                      <w:marBottom w:val="0"/>
                      <w:divBdr>
                        <w:top w:val="none" w:sz="0" w:space="0" w:color="auto"/>
                        <w:left w:val="none" w:sz="0" w:space="0" w:color="auto"/>
                        <w:bottom w:val="none" w:sz="0" w:space="0" w:color="auto"/>
                        <w:right w:val="none" w:sz="0" w:space="0" w:color="auto"/>
                      </w:divBdr>
                    </w:div>
                  </w:divsChild>
                </w:div>
                <w:div w:id="1198811237">
                  <w:marLeft w:val="0"/>
                  <w:marRight w:val="0"/>
                  <w:marTop w:val="0"/>
                  <w:marBottom w:val="0"/>
                  <w:divBdr>
                    <w:top w:val="none" w:sz="0" w:space="0" w:color="auto"/>
                    <w:left w:val="none" w:sz="0" w:space="0" w:color="auto"/>
                    <w:bottom w:val="none" w:sz="0" w:space="0" w:color="auto"/>
                    <w:right w:val="none" w:sz="0" w:space="0" w:color="auto"/>
                  </w:divBdr>
                  <w:divsChild>
                    <w:div w:id="117139979">
                      <w:marLeft w:val="0"/>
                      <w:marRight w:val="0"/>
                      <w:marTop w:val="0"/>
                      <w:marBottom w:val="0"/>
                      <w:divBdr>
                        <w:top w:val="none" w:sz="0" w:space="0" w:color="auto"/>
                        <w:left w:val="none" w:sz="0" w:space="0" w:color="auto"/>
                        <w:bottom w:val="none" w:sz="0" w:space="0" w:color="auto"/>
                        <w:right w:val="none" w:sz="0" w:space="0" w:color="auto"/>
                      </w:divBdr>
                    </w:div>
                    <w:div w:id="1268199413">
                      <w:marLeft w:val="0"/>
                      <w:marRight w:val="0"/>
                      <w:marTop w:val="0"/>
                      <w:marBottom w:val="0"/>
                      <w:divBdr>
                        <w:top w:val="none" w:sz="0" w:space="0" w:color="auto"/>
                        <w:left w:val="none" w:sz="0" w:space="0" w:color="auto"/>
                        <w:bottom w:val="none" w:sz="0" w:space="0" w:color="auto"/>
                        <w:right w:val="none" w:sz="0" w:space="0" w:color="auto"/>
                      </w:divBdr>
                    </w:div>
                    <w:div w:id="1759253137">
                      <w:marLeft w:val="0"/>
                      <w:marRight w:val="0"/>
                      <w:marTop w:val="0"/>
                      <w:marBottom w:val="0"/>
                      <w:divBdr>
                        <w:top w:val="none" w:sz="0" w:space="0" w:color="auto"/>
                        <w:left w:val="none" w:sz="0" w:space="0" w:color="auto"/>
                        <w:bottom w:val="none" w:sz="0" w:space="0" w:color="auto"/>
                        <w:right w:val="none" w:sz="0" w:space="0" w:color="auto"/>
                      </w:divBdr>
                    </w:div>
                  </w:divsChild>
                </w:div>
                <w:div w:id="1332948335">
                  <w:marLeft w:val="0"/>
                  <w:marRight w:val="0"/>
                  <w:marTop w:val="0"/>
                  <w:marBottom w:val="0"/>
                  <w:divBdr>
                    <w:top w:val="none" w:sz="0" w:space="0" w:color="auto"/>
                    <w:left w:val="none" w:sz="0" w:space="0" w:color="auto"/>
                    <w:bottom w:val="none" w:sz="0" w:space="0" w:color="auto"/>
                    <w:right w:val="none" w:sz="0" w:space="0" w:color="auto"/>
                  </w:divBdr>
                  <w:divsChild>
                    <w:div w:id="915088368">
                      <w:marLeft w:val="0"/>
                      <w:marRight w:val="0"/>
                      <w:marTop w:val="0"/>
                      <w:marBottom w:val="0"/>
                      <w:divBdr>
                        <w:top w:val="none" w:sz="0" w:space="0" w:color="auto"/>
                        <w:left w:val="none" w:sz="0" w:space="0" w:color="auto"/>
                        <w:bottom w:val="none" w:sz="0" w:space="0" w:color="auto"/>
                        <w:right w:val="none" w:sz="0" w:space="0" w:color="auto"/>
                      </w:divBdr>
                    </w:div>
                  </w:divsChild>
                </w:div>
                <w:div w:id="1457680776">
                  <w:marLeft w:val="0"/>
                  <w:marRight w:val="0"/>
                  <w:marTop w:val="0"/>
                  <w:marBottom w:val="0"/>
                  <w:divBdr>
                    <w:top w:val="none" w:sz="0" w:space="0" w:color="auto"/>
                    <w:left w:val="none" w:sz="0" w:space="0" w:color="auto"/>
                    <w:bottom w:val="none" w:sz="0" w:space="0" w:color="auto"/>
                    <w:right w:val="none" w:sz="0" w:space="0" w:color="auto"/>
                  </w:divBdr>
                  <w:divsChild>
                    <w:div w:id="201332201">
                      <w:marLeft w:val="0"/>
                      <w:marRight w:val="0"/>
                      <w:marTop w:val="0"/>
                      <w:marBottom w:val="0"/>
                      <w:divBdr>
                        <w:top w:val="none" w:sz="0" w:space="0" w:color="auto"/>
                        <w:left w:val="none" w:sz="0" w:space="0" w:color="auto"/>
                        <w:bottom w:val="none" w:sz="0" w:space="0" w:color="auto"/>
                        <w:right w:val="none" w:sz="0" w:space="0" w:color="auto"/>
                      </w:divBdr>
                    </w:div>
                    <w:div w:id="374280402">
                      <w:marLeft w:val="0"/>
                      <w:marRight w:val="0"/>
                      <w:marTop w:val="0"/>
                      <w:marBottom w:val="0"/>
                      <w:divBdr>
                        <w:top w:val="none" w:sz="0" w:space="0" w:color="auto"/>
                        <w:left w:val="none" w:sz="0" w:space="0" w:color="auto"/>
                        <w:bottom w:val="none" w:sz="0" w:space="0" w:color="auto"/>
                        <w:right w:val="none" w:sz="0" w:space="0" w:color="auto"/>
                      </w:divBdr>
                    </w:div>
                    <w:div w:id="389428001">
                      <w:marLeft w:val="0"/>
                      <w:marRight w:val="0"/>
                      <w:marTop w:val="0"/>
                      <w:marBottom w:val="0"/>
                      <w:divBdr>
                        <w:top w:val="none" w:sz="0" w:space="0" w:color="auto"/>
                        <w:left w:val="none" w:sz="0" w:space="0" w:color="auto"/>
                        <w:bottom w:val="none" w:sz="0" w:space="0" w:color="auto"/>
                        <w:right w:val="none" w:sz="0" w:space="0" w:color="auto"/>
                      </w:divBdr>
                    </w:div>
                    <w:div w:id="864250368">
                      <w:marLeft w:val="0"/>
                      <w:marRight w:val="0"/>
                      <w:marTop w:val="0"/>
                      <w:marBottom w:val="0"/>
                      <w:divBdr>
                        <w:top w:val="none" w:sz="0" w:space="0" w:color="auto"/>
                        <w:left w:val="none" w:sz="0" w:space="0" w:color="auto"/>
                        <w:bottom w:val="none" w:sz="0" w:space="0" w:color="auto"/>
                        <w:right w:val="none" w:sz="0" w:space="0" w:color="auto"/>
                      </w:divBdr>
                    </w:div>
                    <w:div w:id="1592154473">
                      <w:marLeft w:val="0"/>
                      <w:marRight w:val="0"/>
                      <w:marTop w:val="0"/>
                      <w:marBottom w:val="0"/>
                      <w:divBdr>
                        <w:top w:val="none" w:sz="0" w:space="0" w:color="auto"/>
                        <w:left w:val="none" w:sz="0" w:space="0" w:color="auto"/>
                        <w:bottom w:val="none" w:sz="0" w:space="0" w:color="auto"/>
                        <w:right w:val="none" w:sz="0" w:space="0" w:color="auto"/>
                      </w:divBdr>
                    </w:div>
                  </w:divsChild>
                </w:div>
                <w:div w:id="1469283136">
                  <w:marLeft w:val="0"/>
                  <w:marRight w:val="0"/>
                  <w:marTop w:val="0"/>
                  <w:marBottom w:val="0"/>
                  <w:divBdr>
                    <w:top w:val="none" w:sz="0" w:space="0" w:color="auto"/>
                    <w:left w:val="none" w:sz="0" w:space="0" w:color="auto"/>
                    <w:bottom w:val="none" w:sz="0" w:space="0" w:color="auto"/>
                    <w:right w:val="none" w:sz="0" w:space="0" w:color="auto"/>
                  </w:divBdr>
                  <w:divsChild>
                    <w:div w:id="132255489">
                      <w:marLeft w:val="0"/>
                      <w:marRight w:val="0"/>
                      <w:marTop w:val="0"/>
                      <w:marBottom w:val="0"/>
                      <w:divBdr>
                        <w:top w:val="none" w:sz="0" w:space="0" w:color="auto"/>
                        <w:left w:val="none" w:sz="0" w:space="0" w:color="auto"/>
                        <w:bottom w:val="none" w:sz="0" w:space="0" w:color="auto"/>
                        <w:right w:val="none" w:sz="0" w:space="0" w:color="auto"/>
                      </w:divBdr>
                    </w:div>
                    <w:div w:id="411203693">
                      <w:marLeft w:val="0"/>
                      <w:marRight w:val="0"/>
                      <w:marTop w:val="0"/>
                      <w:marBottom w:val="0"/>
                      <w:divBdr>
                        <w:top w:val="none" w:sz="0" w:space="0" w:color="auto"/>
                        <w:left w:val="none" w:sz="0" w:space="0" w:color="auto"/>
                        <w:bottom w:val="none" w:sz="0" w:space="0" w:color="auto"/>
                        <w:right w:val="none" w:sz="0" w:space="0" w:color="auto"/>
                      </w:divBdr>
                    </w:div>
                    <w:div w:id="666983687">
                      <w:marLeft w:val="0"/>
                      <w:marRight w:val="0"/>
                      <w:marTop w:val="0"/>
                      <w:marBottom w:val="0"/>
                      <w:divBdr>
                        <w:top w:val="none" w:sz="0" w:space="0" w:color="auto"/>
                        <w:left w:val="none" w:sz="0" w:space="0" w:color="auto"/>
                        <w:bottom w:val="none" w:sz="0" w:space="0" w:color="auto"/>
                        <w:right w:val="none" w:sz="0" w:space="0" w:color="auto"/>
                      </w:divBdr>
                    </w:div>
                    <w:div w:id="1895508817">
                      <w:marLeft w:val="0"/>
                      <w:marRight w:val="0"/>
                      <w:marTop w:val="0"/>
                      <w:marBottom w:val="0"/>
                      <w:divBdr>
                        <w:top w:val="none" w:sz="0" w:space="0" w:color="auto"/>
                        <w:left w:val="none" w:sz="0" w:space="0" w:color="auto"/>
                        <w:bottom w:val="none" w:sz="0" w:space="0" w:color="auto"/>
                        <w:right w:val="none" w:sz="0" w:space="0" w:color="auto"/>
                      </w:divBdr>
                    </w:div>
                  </w:divsChild>
                </w:div>
                <w:div w:id="1495606686">
                  <w:marLeft w:val="0"/>
                  <w:marRight w:val="0"/>
                  <w:marTop w:val="0"/>
                  <w:marBottom w:val="0"/>
                  <w:divBdr>
                    <w:top w:val="none" w:sz="0" w:space="0" w:color="auto"/>
                    <w:left w:val="none" w:sz="0" w:space="0" w:color="auto"/>
                    <w:bottom w:val="none" w:sz="0" w:space="0" w:color="auto"/>
                    <w:right w:val="none" w:sz="0" w:space="0" w:color="auto"/>
                  </w:divBdr>
                  <w:divsChild>
                    <w:div w:id="375354277">
                      <w:marLeft w:val="0"/>
                      <w:marRight w:val="0"/>
                      <w:marTop w:val="0"/>
                      <w:marBottom w:val="0"/>
                      <w:divBdr>
                        <w:top w:val="none" w:sz="0" w:space="0" w:color="auto"/>
                        <w:left w:val="none" w:sz="0" w:space="0" w:color="auto"/>
                        <w:bottom w:val="none" w:sz="0" w:space="0" w:color="auto"/>
                        <w:right w:val="none" w:sz="0" w:space="0" w:color="auto"/>
                      </w:divBdr>
                    </w:div>
                    <w:div w:id="415789510">
                      <w:marLeft w:val="0"/>
                      <w:marRight w:val="0"/>
                      <w:marTop w:val="0"/>
                      <w:marBottom w:val="0"/>
                      <w:divBdr>
                        <w:top w:val="none" w:sz="0" w:space="0" w:color="auto"/>
                        <w:left w:val="none" w:sz="0" w:space="0" w:color="auto"/>
                        <w:bottom w:val="none" w:sz="0" w:space="0" w:color="auto"/>
                        <w:right w:val="none" w:sz="0" w:space="0" w:color="auto"/>
                      </w:divBdr>
                    </w:div>
                    <w:div w:id="1356610820">
                      <w:marLeft w:val="0"/>
                      <w:marRight w:val="0"/>
                      <w:marTop w:val="0"/>
                      <w:marBottom w:val="0"/>
                      <w:divBdr>
                        <w:top w:val="none" w:sz="0" w:space="0" w:color="auto"/>
                        <w:left w:val="none" w:sz="0" w:space="0" w:color="auto"/>
                        <w:bottom w:val="none" w:sz="0" w:space="0" w:color="auto"/>
                        <w:right w:val="none" w:sz="0" w:space="0" w:color="auto"/>
                      </w:divBdr>
                    </w:div>
                  </w:divsChild>
                </w:div>
                <w:div w:id="1538619006">
                  <w:marLeft w:val="0"/>
                  <w:marRight w:val="0"/>
                  <w:marTop w:val="0"/>
                  <w:marBottom w:val="0"/>
                  <w:divBdr>
                    <w:top w:val="none" w:sz="0" w:space="0" w:color="auto"/>
                    <w:left w:val="none" w:sz="0" w:space="0" w:color="auto"/>
                    <w:bottom w:val="none" w:sz="0" w:space="0" w:color="auto"/>
                    <w:right w:val="none" w:sz="0" w:space="0" w:color="auto"/>
                  </w:divBdr>
                  <w:divsChild>
                    <w:div w:id="330376659">
                      <w:marLeft w:val="0"/>
                      <w:marRight w:val="0"/>
                      <w:marTop w:val="0"/>
                      <w:marBottom w:val="0"/>
                      <w:divBdr>
                        <w:top w:val="none" w:sz="0" w:space="0" w:color="auto"/>
                        <w:left w:val="none" w:sz="0" w:space="0" w:color="auto"/>
                        <w:bottom w:val="none" w:sz="0" w:space="0" w:color="auto"/>
                        <w:right w:val="none" w:sz="0" w:space="0" w:color="auto"/>
                      </w:divBdr>
                    </w:div>
                    <w:div w:id="464546983">
                      <w:marLeft w:val="0"/>
                      <w:marRight w:val="0"/>
                      <w:marTop w:val="0"/>
                      <w:marBottom w:val="0"/>
                      <w:divBdr>
                        <w:top w:val="none" w:sz="0" w:space="0" w:color="auto"/>
                        <w:left w:val="none" w:sz="0" w:space="0" w:color="auto"/>
                        <w:bottom w:val="none" w:sz="0" w:space="0" w:color="auto"/>
                        <w:right w:val="none" w:sz="0" w:space="0" w:color="auto"/>
                      </w:divBdr>
                    </w:div>
                    <w:div w:id="1484854569">
                      <w:marLeft w:val="0"/>
                      <w:marRight w:val="0"/>
                      <w:marTop w:val="0"/>
                      <w:marBottom w:val="0"/>
                      <w:divBdr>
                        <w:top w:val="none" w:sz="0" w:space="0" w:color="auto"/>
                        <w:left w:val="none" w:sz="0" w:space="0" w:color="auto"/>
                        <w:bottom w:val="none" w:sz="0" w:space="0" w:color="auto"/>
                        <w:right w:val="none" w:sz="0" w:space="0" w:color="auto"/>
                      </w:divBdr>
                    </w:div>
                    <w:div w:id="1522937880">
                      <w:marLeft w:val="0"/>
                      <w:marRight w:val="0"/>
                      <w:marTop w:val="0"/>
                      <w:marBottom w:val="0"/>
                      <w:divBdr>
                        <w:top w:val="none" w:sz="0" w:space="0" w:color="auto"/>
                        <w:left w:val="none" w:sz="0" w:space="0" w:color="auto"/>
                        <w:bottom w:val="none" w:sz="0" w:space="0" w:color="auto"/>
                        <w:right w:val="none" w:sz="0" w:space="0" w:color="auto"/>
                      </w:divBdr>
                    </w:div>
                    <w:div w:id="1993362183">
                      <w:marLeft w:val="0"/>
                      <w:marRight w:val="0"/>
                      <w:marTop w:val="0"/>
                      <w:marBottom w:val="0"/>
                      <w:divBdr>
                        <w:top w:val="none" w:sz="0" w:space="0" w:color="auto"/>
                        <w:left w:val="none" w:sz="0" w:space="0" w:color="auto"/>
                        <w:bottom w:val="none" w:sz="0" w:space="0" w:color="auto"/>
                        <w:right w:val="none" w:sz="0" w:space="0" w:color="auto"/>
                      </w:divBdr>
                    </w:div>
                  </w:divsChild>
                </w:div>
                <w:div w:id="1568762994">
                  <w:marLeft w:val="0"/>
                  <w:marRight w:val="0"/>
                  <w:marTop w:val="0"/>
                  <w:marBottom w:val="0"/>
                  <w:divBdr>
                    <w:top w:val="none" w:sz="0" w:space="0" w:color="auto"/>
                    <w:left w:val="none" w:sz="0" w:space="0" w:color="auto"/>
                    <w:bottom w:val="none" w:sz="0" w:space="0" w:color="auto"/>
                    <w:right w:val="none" w:sz="0" w:space="0" w:color="auto"/>
                  </w:divBdr>
                  <w:divsChild>
                    <w:div w:id="259290396">
                      <w:marLeft w:val="0"/>
                      <w:marRight w:val="0"/>
                      <w:marTop w:val="0"/>
                      <w:marBottom w:val="0"/>
                      <w:divBdr>
                        <w:top w:val="none" w:sz="0" w:space="0" w:color="auto"/>
                        <w:left w:val="none" w:sz="0" w:space="0" w:color="auto"/>
                        <w:bottom w:val="none" w:sz="0" w:space="0" w:color="auto"/>
                        <w:right w:val="none" w:sz="0" w:space="0" w:color="auto"/>
                      </w:divBdr>
                    </w:div>
                    <w:div w:id="1619556774">
                      <w:marLeft w:val="0"/>
                      <w:marRight w:val="0"/>
                      <w:marTop w:val="0"/>
                      <w:marBottom w:val="0"/>
                      <w:divBdr>
                        <w:top w:val="none" w:sz="0" w:space="0" w:color="auto"/>
                        <w:left w:val="none" w:sz="0" w:space="0" w:color="auto"/>
                        <w:bottom w:val="none" w:sz="0" w:space="0" w:color="auto"/>
                        <w:right w:val="none" w:sz="0" w:space="0" w:color="auto"/>
                      </w:divBdr>
                    </w:div>
                    <w:div w:id="2004043957">
                      <w:marLeft w:val="0"/>
                      <w:marRight w:val="0"/>
                      <w:marTop w:val="0"/>
                      <w:marBottom w:val="0"/>
                      <w:divBdr>
                        <w:top w:val="none" w:sz="0" w:space="0" w:color="auto"/>
                        <w:left w:val="none" w:sz="0" w:space="0" w:color="auto"/>
                        <w:bottom w:val="none" w:sz="0" w:space="0" w:color="auto"/>
                        <w:right w:val="none" w:sz="0" w:space="0" w:color="auto"/>
                      </w:divBdr>
                    </w:div>
                  </w:divsChild>
                </w:div>
                <w:div w:id="1583686728">
                  <w:marLeft w:val="0"/>
                  <w:marRight w:val="0"/>
                  <w:marTop w:val="0"/>
                  <w:marBottom w:val="0"/>
                  <w:divBdr>
                    <w:top w:val="none" w:sz="0" w:space="0" w:color="auto"/>
                    <w:left w:val="none" w:sz="0" w:space="0" w:color="auto"/>
                    <w:bottom w:val="none" w:sz="0" w:space="0" w:color="auto"/>
                    <w:right w:val="none" w:sz="0" w:space="0" w:color="auto"/>
                  </w:divBdr>
                  <w:divsChild>
                    <w:div w:id="1334382212">
                      <w:marLeft w:val="0"/>
                      <w:marRight w:val="0"/>
                      <w:marTop w:val="0"/>
                      <w:marBottom w:val="0"/>
                      <w:divBdr>
                        <w:top w:val="none" w:sz="0" w:space="0" w:color="auto"/>
                        <w:left w:val="none" w:sz="0" w:space="0" w:color="auto"/>
                        <w:bottom w:val="none" w:sz="0" w:space="0" w:color="auto"/>
                        <w:right w:val="none" w:sz="0" w:space="0" w:color="auto"/>
                      </w:divBdr>
                    </w:div>
                    <w:div w:id="1517500505">
                      <w:marLeft w:val="0"/>
                      <w:marRight w:val="0"/>
                      <w:marTop w:val="0"/>
                      <w:marBottom w:val="0"/>
                      <w:divBdr>
                        <w:top w:val="none" w:sz="0" w:space="0" w:color="auto"/>
                        <w:left w:val="none" w:sz="0" w:space="0" w:color="auto"/>
                        <w:bottom w:val="none" w:sz="0" w:space="0" w:color="auto"/>
                        <w:right w:val="none" w:sz="0" w:space="0" w:color="auto"/>
                      </w:divBdr>
                    </w:div>
                    <w:div w:id="1785155959">
                      <w:marLeft w:val="0"/>
                      <w:marRight w:val="0"/>
                      <w:marTop w:val="0"/>
                      <w:marBottom w:val="0"/>
                      <w:divBdr>
                        <w:top w:val="none" w:sz="0" w:space="0" w:color="auto"/>
                        <w:left w:val="none" w:sz="0" w:space="0" w:color="auto"/>
                        <w:bottom w:val="none" w:sz="0" w:space="0" w:color="auto"/>
                        <w:right w:val="none" w:sz="0" w:space="0" w:color="auto"/>
                      </w:divBdr>
                    </w:div>
                    <w:div w:id="1800417049">
                      <w:marLeft w:val="0"/>
                      <w:marRight w:val="0"/>
                      <w:marTop w:val="0"/>
                      <w:marBottom w:val="0"/>
                      <w:divBdr>
                        <w:top w:val="none" w:sz="0" w:space="0" w:color="auto"/>
                        <w:left w:val="none" w:sz="0" w:space="0" w:color="auto"/>
                        <w:bottom w:val="none" w:sz="0" w:space="0" w:color="auto"/>
                        <w:right w:val="none" w:sz="0" w:space="0" w:color="auto"/>
                      </w:divBdr>
                    </w:div>
                  </w:divsChild>
                </w:div>
                <w:div w:id="1642226205">
                  <w:marLeft w:val="0"/>
                  <w:marRight w:val="0"/>
                  <w:marTop w:val="0"/>
                  <w:marBottom w:val="0"/>
                  <w:divBdr>
                    <w:top w:val="none" w:sz="0" w:space="0" w:color="auto"/>
                    <w:left w:val="none" w:sz="0" w:space="0" w:color="auto"/>
                    <w:bottom w:val="none" w:sz="0" w:space="0" w:color="auto"/>
                    <w:right w:val="none" w:sz="0" w:space="0" w:color="auto"/>
                  </w:divBdr>
                  <w:divsChild>
                    <w:div w:id="792289846">
                      <w:marLeft w:val="0"/>
                      <w:marRight w:val="0"/>
                      <w:marTop w:val="0"/>
                      <w:marBottom w:val="0"/>
                      <w:divBdr>
                        <w:top w:val="none" w:sz="0" w:space="0" w:color="auto"/>
                        <w:left w:val="none" w:sz="0" w:space="0" w:color="auto"/>
                        <w:bottom w:val="none" w:sz="0" w:space="0" w:color="auto"/>
                        <w:right w:val="none" w:sz="0" w:space="0" w:color="auto"/>
                      </w:divBdr>
                    </w:div>
                    <w:div w:id="980504773">
                      <w:marLeft w:val="0"/>
                      <w:marRight w:val="0"/>
                      <w:marTop w:val="0"/>
                      <w:marBottom w:val="0"/>
                      <w:divBdr>
                        <w:top w:val="none" w:sz="0" w:space="0" w:color="auto"/>
                        <w:left w:val="none" w:sz="0" w:space="0" w:color="auto"/>
                        <w:bottom w:val="none" w:sz="0" w:space="0" w:color="auto"/>
                        <w:right w:val="none" w:sz="0" w:space="0" w:color="auto"/>
                      </w:divBdr>
                    </w:div>
                  </w:divsChild>
                </w:div>
                <w:div w:id="1678656705">
                  <w:marLeft w:val="0"/>
                  <w:marRight w:val="0"/>
                  <w:marTop w:val="0"/>
                  <w:marBottom w:val="0"/>
                  <w:divBdr>
                    <w:top w:val="none" w:sz="0" w:space="0" w:color="auto"/>
                    <w:left w:val="none" w:sz="0" w:space="0" w:color="auto"/>
                    <w:bottom w:val="none" w:sz="0" w:space="0" w:color="auto"/>
                    <w:right w:val="none" w:sz="0" w:space="0" w:color="auto"/>
                  </w:divBdr>
                  <w:divsChild>
                    <w:div w:id="1584491533">
                      <w:marLeft w:val="0"/>
                      <w:marRight w:val="0"/>
                      <w:marTop w:val="0"/>
                      <w:marBottom w:val="0"/>
                      <w:divBdr>
                        <w:top w:val="none" w:sz="0" w:space="0" w:color="auto"/>
                        <w:left w:val="none" w:sz="0" w:space="0" w:color="auto"/>
                        <w:bottom w:val="none" w:sz="0" w:space="0" w:color="auto"/>
                        <w:right w:val="none" w:sz="0" w:space="0" w:color="auto"/>
                      </w:divBdr>
                    </w:div>
                  </w:divsChild>
                </w:div>
                <w:div w:id="1714890645">
                  <w:marLeft w:val="0"/>
                  <w:marRight w:val="0"/>
                  <w:marTop w:val="0"/>
                  <w:marBottom w:val="0"/>
                  <w:divBdr>
                    <w:top w:val="none" w:sz="0" w:space="0" w:color="auto"/>
                    <w:left w:val="none" w:sz="0" w:space="0" w:color="auto"/>
                    <w:bottom w:val="none" w:sz="0" w:space="0" w:color="auto"/>
                    <w:right w:val="none" w:sz="0" w:space="0" w:color="auto"/>
                  </w:divBdr>
                  <w:divsChild>
                    <w:div w:id="107046328">
                      <w:marLeft w:val="0"/>
                      <w:marRight w:val="0"/>
                      <w:marTop w:val="0"/>
                      <w:marBottom w:val="0"/>
                      <w:divBdr>
                        <w:top w:val="none" w:sz="0" w:space="0" w:color="auto"/>
                        <w:left w:val="none" w:sz="0" w:space="0" w:color="auto"/>
                        <w:bottom w:val="none" w:sz="0" w:space="0" w:color="auto"/>
                        <w:right w:val="none" w:sz="0" w:space="0" w:color="auto"/>
                      </w:divBdr>
                    </w:div>
                    <w:div w:id="1004238216">
                      <w:marLeft w:val="0"/>
                      <w:marRight w:val="0"/>
                      <w:marTop w:val="0"/>
                      <w:marBottom w:val="0"/>
                      <w:divBdr>
                        <w:top w:val="none" w:sz="0" w:space="0" w:color="auto"/>
                        <w:left w:val="none" w:sz="0" w:space="0" w:color="auto"/>
                        <w:bottom w:val="none" w:sz="0" w:space="0" w:color="auto"/>
                        <w:right w:val="none" w:sz="0" w:space="0" w:color="auto"/>
                      </w:divBdr>
                    </w:div>
                    <w:div w:id="1862696226">
                      <w:marLeft w:val="0"/>
                      <w:marRight w:val="0"/>
                      <w:marTop w:val="0"/>
                      <w:marBottom w:val="0"/>
                      <w:divBdr>
                        <w:top w:val="none" w:sz="0" w:space="0" w:color="auto"/>
                        <w:left w:val="none" w:sz="0" w:space="0" w:color="auto"/>
                        <w:bottom w:val="none" w:sz="0" w:space="0" w:color="auto"/>
                        <w:right w:val="none" w:sz="0" w:space="0" w:color="auto"/>
                      </w:divBdr>
                    </w:div>
                  </w:divsChild>
                </w:div>
                <w:div w:id="1837916893">
                  <w:marLeft w:val="0"/>
                  <w:marRight w:val="0"/>
                  <w:marTop w:val="0"/>
                  <w:marBottom w:val="0"/>
                  <w:divBdr>
                    <w:top w:val="none" w:sz="0" w:space="0" w:color="auto"/>
                    <w:left w:val="none" w:sz="0" w:space="0" w:color="auto"/>
                    <w:bottom w:val="none" w:sz="0" w:space="0" w:color="auto"/>
                    <w:right w:val="none" w:sz="0" w:space="0" w:color="auto"/>
                  </w:divBdr>
                  <w:divsChild>
                    <w:div w:id="826214465">
                      <w:marLeft w:val="0"/>
                      <w:marRight w:val="0"/>
                      <w:marTop w:val="0"/>
                      <w:marBottom w:val="0"/>
                      <w:divBdr>
                        <w:top w:val="none" w:sz="0" w:space="0" w:color="auto"/>
                        <w:left w:val="none" w:sz="0" w:space="0" w:color="auto"/>
                        <w:bottom w:val="none" w:sz="0" w:space="0" w:color="auto"/>
                        <w:right w:val="none" w:sz="0" w:space="0" w:color="auto"/>
                      </w:divBdr>
                    </w:div>
                    <w:div w:id="1119449425">
                      <w:marLeft w:val="0"/>
                      <w:marRight w:val="0"/>
                      <w:marTop w:val="0"/>
                      <w:marBottom w:val="0"/>
                      <w:divBdr>
                        <w:top w:val="none" w:sz="0" w:space="0" w:color="auto"/>
                        <w:left w:val="none" w:sz="0" w:space="0" w:color="auto"/>
                        <w:bottom w:val="none" w:sz="0" w:space="0" w:color="auto"/>
                        <w:right w:val="none" w:sz="0" w:space="0" w:color="auto"/>
                      </w:divBdr>
                    </w:div>
                    <w:div w:id="1225066439">
                      <w:marLeft w:val="0"/>
                      <w:marRight w:val="0"/>
                      <w:marTop w:val="0"/>
                      <w:marBottom w:val="0"/>
                      <w:divBdr>
                        <w:top w:val="none" w:sz="0" w:space="0" w:color="auto"/>
                        <w:left w:val="none" w:sz="0" w:space="0" w:color="auto"/>
                        <w:bottom w:val="none" w:sz="0" w:space="0" w:color="auto"/>
                        <w:right w:val="none" w:sz="0" w:space="0" w:color="auto"/>
                      </w:divBdr>
                    </w:div>
                  </w:divsChild>
                </w:div>
                <w:div w:id="2017732338">
                  <w:marLeft w:val="0"/>
                  <w:marRight w:val="0"/>
                  <w:marTop w:val="0"/>
                  <w:marBottom w:val="0"/>
                  <w:divBdr>
                    <w:top w:val="none" w:sz="0" w:space="0" w:color="auto"/>
                    <w:left w:val="none" w:sz="0" w:space="0" w:color="auto"/>
                    <w:bottom w:val="none" w:sz="0" w:space="0" w:color="auto"/>
                    <w:right w:val="none" w:sz="0" w:space="0" w:color="auto"/>
                  </w:divBdr>
                  <w:divsChild>
                    <w:div w:id="61984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175821">
          <w:marLeft w:val="0"/>
          <w:marRight w:val="0"/>
          <w:marTop w:val="0"/>
          <w:marBottom w:val="0"/>
          <w:divBdr>
            <w:top w:val="none" w:sz="0" w:space="0" w:color="auto"/>
            <w:left w:val="none" w:sz="0" w:space="0" w:color="auto"/>
            <w:bottom w:val="none" w:sz="0" w:space="0" w:color="auto"/>
            <w:right w:val="none" w:sz="0" w:space="0" w:color="auto"/>
          </w:divBdr>
        </w:div>
        <w:div w:id="1324317930">
          <w:marLeft w:val="0"/>
          <w:marRight w:val="0"/>
          <w:marTop w:val="0"/>
          <w:marBottom w:val="0"/>
          <w:divBdr>
            <w:top w:val="none" w:sz="0" w:space="0" w:color="auto"/>
            <w:left w:val="none" w:sz="0" w:space="0" w:color="auto"/>
            <w:bottom w:val="none" w:sz="0" w:space="0" w:color="auto"/>
            <w:right w:val="none" w:sz="0" w:space="0" w:color="auto"/>
          </w:divBdr>
        </w:div>
        <w:div w:id="2067413298">
          <w:marLeft w:val="0"/>
          <w:marRight w:val="0"/>
          <w:marTop w:val="0"/>
          <w:marBottom w:val="0"/>
          <w:divBdr>
            <w:top w:val="none" w:sz="0" w:space="0" w:color="auto"/>
            <w:left w:val="none" w:sz="0" w:space="0" w:color="auto"/>
            <w:bottom w:val="none" w:sz="0" w:space="0" w:color="auto"/>
            <w:right w:val="none" w:sz="0" w:space="0" w:color="auto"/>
          </w:divBdr>
        </w:div>
        <w:div w:id="2117556802">
          <w:marLeft w:val="0"/>
          <w:marRight w:val="0"/>
          <w:marTop w:val="0"/>
          <w:marBottom w:val="0"/>
          <w:divBdr>
            <w:top w:val="none" w:sz="0" w:space="0" w:color="auto"/>
            <w:left w:val="none" w:sz="0" w:space="0" w:color="auto"/>
            <w:bottom w:val="none" w:sz="0" w:space="0" w:color="auto"/>
            <w:right w:val="none" w:sz="0" w:space="0" w:color="auto"/>
          </w:divBdr>
        </w:div>
      </w:divsChild>
    </w:div>
    <w:div w:id="1705209531">
      <w:bodyDiv w:val="1"/>
      <w:marLeft w:val="0"/>
      <w:marRight w:val="0"/>
      <w:marTop w:val="0"/>
      <w:marBottom w:val="0"/>
      <w:divBdr>
        <w:top w:val="none" w:sz="0" w:space="0" w:color="auto"/>
        <w:left w:val="none" w:sz="0" w:space="0" w:color="auto"/>
        <w:bottom w:val="none" w:sz="0" w:space="0" w:color="auto"/>
        <w:right w:val="none" w:sz="0" w:space="0" w:color="auto"/>
      </w:divBdr>
      <w:divsChild>
        <w:div w:id="127624275">
          <w:marLeft w:val="0"/>
          <w:marRight w:val="0"/>
          <w:marTop w:val="0"/>
          <w:marBottom w:val="0"/>
          <w:divBdr>
            <w:top w:val="none" w:sz="0" w:space="0" w:color="auto"/>
            <w:left w:val="none" w:sz="0" w:space="0" w:color="auto"/>
            <w:bottom w:val="none" w:sz="0" w:space="0" w:color="auto"/>
            <w:right w:val="none" w:sz="0" w:space="0" w:color="auto"/>
          </w:divBdr>
        </w:div>
        <w:div w:id="213658721">
          <w:marLeft w:val="0"/>
          <w:marRight w:val="0"/>
          <w:marTop w:val="0"/>
          <w:marBottom w:val="0"/>
          <w:divBdr>
            <w:top w:val="none" w:sz="0" w:space="0" w:color="auto"/>
            <w:left w:val="none" w:sz="0" w:space="0" w:color="auto"/>
            <w:bottom w:val="none" w:sz="0" w:space="0" w:color="auto"/>
            <w:right w:val="none" w:sz="0" w:space="0" w:color="auto"/>
          </w:divBdr>
          <w:divsChild>
            <w:div w:id="31078404">
              <w:marLeft w:val="-75"/>
              <w:marRight w:val="0"/>
              <w:marTop w:val="30"/>
              <w:marBottom w:val="30"/>
              <w:divBdr>
                <w:top w:val="none" w:sz="0" w:space="0" w:color="auto"/>
                <w:left w:val="none" w:sz="0" w:space="0" w:color="auto"/>
                <w:bottom w:val="none" w:sz="0" w:space="0" w:color="auto"/>
                <w:right w:val="none" w:sz="0" w:space="0" w:color="auto"/>
              </w:divBdr>
              <w:divsChild>
                <w:div w:id="118500670">
                  <w:marLeft w:val="0"/>
                  <w:marRight w:val="0"/>
                  <w:marTop w:val="0"/>
                  <w:marBottom w:val="0"/>
                  <w:divBdr>
                    <w:top w:val="none" w:sz="0" w:space="0" w:color="auto"/>
                    <w:left w:val="none" w:sz="0" w:space="0" w:color="auto"/>
                    <w:bottom w:val="none" w:sz="0" w:space="0" w:color="auto"/>
                    <w:right w:val="none" w:sz="0" w:space="0" w:color="auto"/>
                  </w:divBdr>
                  <w:divsChild>
                    <w:div w:id="782043922">
                      <w:marLeft w:val="0"/>
                      <w:marRight w:val="0"/>
                      <w:marTop w:val="0"/>
                      <w:marBottom w:val="0"/>
                      <w:divBdr>
                        <w:top w:val="none" w:sz="0" w:space="0" w:color="auto"/>
                        <w:left w:val="none" w:sz="0" w:space="0" w:color="auto"/>
                        <w:bottom w:val="none" w:sz="0" w:space="0" w:color="auto"/>
                        <w:right w:val="none" w:sz="0" w:space="0" w:color="auto"/>
                      </w:divBdr>
                    </w:div>
                    <w:div w:id="889461777">
                      <w:marLeft w:val="0"/>
                      <w:marRight w:val="0"/>
                      <w:marTop w:val="0"/>
                      <w:marBottom w:val="0"/>
                      <w:divBdr>
                        <w:top w:val="none" w:sz="0" w:space="0" w:color="auto"/>
                        <w:left w:val="none" w:sz="0" w:space="0" w:color="auto"/>
                        <w:bottom w:val="none" w:sz="0" w:space="0" w:color="auto"/>
                        <w:right w:val="none" w:sz="0" w:space="0" w:color="auto"/>
                      </w:divBdr>
                    </w:div>
                    <w:div w:id="981040757">
                      <w:marLeft w:val="0"/>
                      <w:marRight w:val="0"/>
                      <w:marTop w:val="0"/>
                      <w:marBottom w:val="0"/>
                      <w:divBdr>
                        <w:top w:val="none" w:sz="0" w:space="0" w:color="auto"/>
                        <w:left w:val="none" w:sz="0" w:space="0" w:color="auto"/>
                        <w:bottom w:val="none" w:sz="0" w:space="0" w:color="auto"/>
                        <w:right w:val="none" w:sz="0" w:space="0" w:color="auto"/>
                      </w:divBdr>
                    </w:div>
                    <w:div w:id="1114250422">
                      <w:marLeft w:val="0"/>
                      <w:marRight w:val="0"/>
                      <w:marTop w:val="0"/>
                      <w:marBottom w:val="0"/>
                      <w:divBdr>
                        <w:top w:val="none" w:sz="0" w:space="0" w:color="auto"/>
                        <w:left w:val="none" w:sz="0" w:space="0" w:color="auto"/>
                        <w:bottom w:val="none" w:sz="0" w:space="0" w:color="auto"/>
                        <w:right w:val="none" w:sz="0" w:space="0" w:color="auto"/>
                      </w:divBdr>
                    </w:div>
                    <w:div w:id="1966304185">
                      <w:marLeft w:val="0"/>
                      <w:marRight w:val="0"/>
                      <w:marTop w:val="0"/>
                      <w:marBottom w:val="0"/>
                      <w:divBdr>
                        <w:top w:val="none" w:sz="0" w:space="0" w:color="auto"/>
                        <w:left w:val="none" w:sz="0" w:space="0" w:color="auto"/>
                        <w:bottom w:val="none" w:sz="0" w:space="0" w:color="auto"/>
                        <w:right w:val="none" w:sz="0" w:space="0" w:color="auto"/>
                      </w:divBdr>
                    </w:div>
                  </w:divsChild>
                </w:div>
                <w:div w:id="161700646">
                  <w:marLeft w:val="0"/>
                  <w:marRight w:val="0"/>
                  <w:marTop w:val="0"/>
                  <w:marBottom w:val="0"/>
                  <w:divBdr>
                    <w:top w:val="none" w:sz="0" w:space="0" w:color="auto"/>
                    <w:left w:val="none" w:sz="0" w:space="0" w:color="auto"/>
                    <w:bottom w:val="none" w:sz="0" w:space="0" w:color="auto"/>
                    <w:right w:val="none" w:sz="0" w:space="0" w:color="auto"/>
                  </w:divBdr>
                  <w:divsChild>
                    <w:div w:id="264315381">
                      <w:marLeft w:val="0"/>
                      <w:marRight w:val="0"/>
                      <w:marTop w:val="0"/>
                      <w:marBottom w:val="0"/>
                      <w:divBdr>
                        <w:top w:val="none" w:sz="0" w:space="0" w:color="auto"/>
                        <w:left w:val="none" w:sz="0" w:space="0" w:color="auto"/>
                        <w:bottom w:val="none" w:sz="0" w:space="0" w:color="auto"/>
                        <w:right w:val="none" w:sz="0" w:space="0" w:color="auto"/>
                      </w:divBdr>
                    </w:div>
                    <w:div w:id="483856549">
                      <w:marLeft w:val="0"/>
                      <w:marRight w:val="0"/>
                      <w:marTop w:val="0"/>
                      <w:marBottom w:val="0"/>
                      <w:divBdr>
                        <w:top w:val="none" w:sz="0" w:space="0" w:color="auto"/>
                        <w:left w:val="none" w:sz="0" w:space="0" w:color="auto"/>
                        <w:bottom w:val="none" w:sz="0" w:space="0" w:color="auto"/>
                        <w:right w:val="none" w:sz="0" w:space="0" w:color="auto"/>
                      </w:divBdr>
                    </w:div>
                    <w:div w:id="890925360">
                      <w:marLeft w:val="0"/>
                      <w:marRight w:val="0"/>
                      <w:marTop w:val="0"/>
                      <w:marBottom w:val="0"/>
                      <w:divBdr>
                        <w:top w:val="none" w:sz="0" w:space="0" w:color="auto"/>
                        <w:left w:val="none" w:sz="0" w:space="0" w:color="auto"/>
                        <w:bottom w:val="none" w:sz="0" w:space="0" w:color="auto"/>
                        <w:right w:val="none" w:sz="0" w:space="0" w:color="auto"/>
                      </w:divBdr>
                    </w:div>
                    <w:div w:id="962081991">
                      <w:marLeft w:val="0"/>
                      <w:marRight w:val="0"/>
                      <w:marTop w:val="0"/>
                      <w:marBottom w:val="0"/>
                      <w:divBdr>
                        <w:top w:val="none" w:sz="0" w:space="0" w:color="auto"/>
                        <w:left w:val="none" w:sz="0" w:space="0" w:color="auto"/>
                        <w:bottom w:val="none" w:sz="0" w:space="0" w:color="auto"/>
                        <w:right w:val="none" w:sz="0" w:space="0" w:color="auto"/>
                      </w:divBdr>
                    </w:div>
                    <w:div w:id="1008361642">
                      <w:marLeft w:val="0"/>
                      <w:marRight w:val="0"/>
                      <w:marTop w:val="0"/>
                      <w:marBottom w:val="0"/>
                      <w:divBdr>
                        <w:top w:val="none" w:sz="0" w:space="0" w:color="auto"/>
                        <w:left w:val="none" w:sz="0" w:space="0" w:color="auto"/>
                        <w:bottom w:val="none" w:sz="0" w:space="0" w:color="auto"/>
                        <w:right w:val="none" w:sz="0" w:space="0" w:color="auto"/>
                      </w:divBdr>
                    </w:div>
                    <w:div w:id="1476800012">
                      <w:marLeft w:val="0"/>
                      <w:marRight w:val="0"/>
                      <w:marTop w:val="0"/>
                      <w:marBottom w:val="0"/>
                      <w:divBdr>
                        <w:top w:val="none" w:sz="0" w:space="0" w:color="auto"/>
                        <w:left w:val="none" w:sz="0" w:space="0" w:color="auto"/>
                        <w:bottom w:val="none" w:sz="0" w:space="0" w:color="auto"/>
                        <w:right w:val="none" w:sz="0" w:space="0" w:color="auto"/>
                      </w:divBdr>
                    </w:div>
                  </w:divsChild>
                </w:div>
                <w:div w:id="183831875">
                  <w:marLeft w:val="0"/>
                  <w:marRight w:val="0"/>
                  <w:marTop w:val="0"/>
                  <w:marBottom w:val="0"/>
                  <w:divBdr>
                    <w:top w:val="none" w:sz="0" w:space="0" w:color="auto"/>
                    <w:left w:val="none" w:sz="0" w:space="0" w:color="auto"/>
                    <w:bottom w:val="none" w:sz="0" w:space="0" w:color="auto"/>
                    <w:right w:val="none" w:sz="0" w:space="0" w:color="auto"/>
                  </w:divBdr>
                  <w:divsChild>
                    <w:div w:id="348989796">
                      <w:marLeft w:val="0"/>
                      <w:marRight w:val="0"/>
                      <w:marTop w:val="0"/>
                      <w:marBottom w:val="0"/>
                      <w:divBdr>
                        <w:top w:val="none" w:sz="0" w:space="0" w:color="auto"/>
                        <w:left w:val="none" w:sz="0" w:space="0" w:color="auto"/>
                        <w:bottom w:val="none" w:sz="0" w:space="0" w:color="auto"/>
                        <w:right w:val="none" w:sz="0" w:space="0" w:color="auto"/>
                      </w:divBdr>
                    </w:div>
                    <w:div w:id="1923224273">
                      <w:marLeft w:val="0"/>
                      <w:marRight w:val="0"/>
                      <w:marTop w:val="0"/>
                      <w:marBottom w:val="0"/>
                      <w:divBdr>
                        <w:top w:val="none" w:sz="0" w:space="0" w:color="auto"/>
                        <w:left w:val="none" w:sz="0" w:space="0" w:color="auto"/>
                        <w:bottom w:val="none" w:sz="0" w:space="0" w:color="auto"/>
                        <w:right w:val="none" w:sz="0" w:space="0" w:color="auto"/>
                      </w:divBdr>
                    </w:div>
                    <w:div w:id="1935357759">
                      <w:marLeft w:val="0"/>
                      <w:marRight w:val="0"/>
                      <w:marTop w:val="0"/>
                      <w:marBottom w:val="0"/>
                      <w:divBdr>
                        <w:top w:val="none" w:sz="0" w:space="0" w:color="auto"/>
                        <w:left w:val="none" w:sz="0" w:space="0" w:color="auto"/>
                        <w:bottom w:val="none" w:sz="0" w:space="0" w:color="auto"/>
                        <w:right w:val="none" w:sz="0" w:space="0" w:color="auto"/>
                      </w:divBdr>
                    </w:div>
                  </w:divsChild>
                </w:div>
                <w:div w:id="184684079">
                  <w:marLeft w:val="0"/>
                  <w:marRight w:val="0"/>
                  <w:marTop w:val="0"/>
                  <w:marBottom w:val="0"/>
                  <w:divBdr>
                    <w:top w:val="none" w:sz="0" w:space="0" w:color="auto"/>
                    <w:left w:val="none" w:sz="0" w:space="0" w:color="auto"/>
                    <w:bottom w:val="none" w:sz="0" w:space="0" w:color="auto"/>
                    <w:right w:val="none" w:sz="0" w:space="0" w:color="auto"/>
                  </w:divBdr>
                  <w:divsChild>
                    <w:div w:id="238834864">
                      <w:marLeft w:val="0"/>
                      <w:marRight w:val="0"/>
                      <w:marTop w:val="0"/>
                      <w:marBottom w:val="0"/>
                      <w:divBdr>
                        <w:top w:val="none" w:sz="0" w:space="0" w:color="auto"/>
                        <w:left w:val="none" w:sz="0" w:space="0" w:color="auto"/>
                        <w:bottom w:val="none" w:sz="0" w:space="0" w:color="auto"/>
                        <w:right w:val="none" w:sz="0" w:space="0" w:color="auto"/>
                      </w:divBdr>
                    </w:div>
                    <w:div w:id="243953744">
                      <w:marLeft w:val="0"/>
                      <w:marRight w:val="0"/>
                      <w:marTop w:val="0"/>
                      <w:marBottom w:val="0"/>
                      <w:divBdr>
                        <w:top w:val="none" w:sz="0" w:space="0" w:color="auto"/>
                        <w:left w:val="none" w:sz="0" w:space="0" w:color="auto"/>
                        <w:bottom w:val="none" w:sz="0" w:space="0" w:color="auto"/>
                        <w:right w:val="none" w:sz="0" w:space="0" w:color="auto"/>
                      </w:divBdr>
                    </w:div>
                    <w:div w:id="910500349">
                      <w:marLeft w:val="0"/>
                      <w:marRight w:val="0"/>
                      <w:marTop w:val="0"/>
                      <w:marBottom w:val="0"/>
                      <w:divBdr>
                        <w:top w:val="none" w:sz="0" w:space="0" w:color="auto"/>
                        <w:left w:val="none" w:sz="0" w:space="0" w:color="auto"/>
                        <w:bottom w:val="none" w:sz="0" w:space="0" w:color="auto"/>
                        <w:right w:val="none" w:sz="0" w:space="0" w:color="auto"/>
                      </w:divBdr>
                    </w:div>
                    <w:div w:id="1144202680">
                      <w:marLeft w:val="0"/>
                      <w:marRight w:val="0"/>
                      <w:marTop w:val="0"/>
                      <w:marBottom w:val="0"/>
                      <w:divBdr>
                        <w:top w:val="none" w:sz="0" w:space="0" w:color="auto"/>
                        <w:left w:val="none" w:sz="0" w:space="0" w:color="auto"/>
                        <w:bottom w:val="none" w:sz="0" w:space="0" w:color="auto"/>
                        <w:right w:val="none" w:sz="0" w:space="0" w:color="auto"/>
                      </w:divBdr>
                    </w:div>
                    <w:div w:id="1550800833">
                      <w:marLeft w:val="0"/>
                      <w:marRight w:val="0"/>
                      <w:marTop w:val="0"/>
                      <w:marBottom w:val="0"/>
                      <w:divBdr>
                        <w:top w:val="none" w:sz="0" w:space="0" w:color="auto"/>
                        <w:left w:val="none" w:sz="0" w:space="0" w:color="auto"/>
                        <w:bottom w:val="none" w:sz="0" w:space="0" w:color="auto"/>
                        <w:right w:val="none" w:sz="0" w:space="0" w:color="auto"/>
                      </w:divBdr>
                    </w:div>
                  </w:divsChild>
                </w:div>
                <w:div w:id="200290348">
                  <w:marLeft w:val="0"/>
                  <w:marRight w:val="0"/>
                  <w:marTop w:val="0"/>
                  <w:marBottom w:val="0"/>
                  <w:divBdr>
                    <w:top w:val="none" w:sz="0" w:space="0" w:color="auto"/>
                    <w:left w:val="none" w:sz="0" w:space="0" w:color="auto"/>
                    <w:bottom w:val="none" w:sz="0" w:space="0" w:color="auto"/>
                    <w:right w:val="none" w:sz="0" w:space="0" w:color="auto"/>
                  </w:divBdr>
                  <w:divsChild>
                    <w:div w:id="237524898">
                      <w:marLeft w:val="0"/>
                      <w:marRight w:val="0"/>
                      <w:marTop w:val="0"/>
                      <w:marBottom w:val="0"/>
                      <w:divBdr>
                        <w:top w:val="none" w:sz="0" w:space="0" w:color="auto"/>
                        <w:left w:val="none" w:sz="0" w:space="0" w:color="auto"/>
                        <w:bottom w:val="none" w:sz="0" w:space="0" w:color="auto"/>
                        <w:right w:val="none" w:sz="0" w:space="0" w:color="auto"/>
                      </w:divBdr>
                    </w:div>
                    <w:div w:id="315376133">
                      <w:marLeft w:val="0"/>
                      <w:marRight w:val="0"/>
                      <w:marTop w:val="0"/>
                      <w:marBottom w:val="0"/>
                      <w:divBdr>
                        <w:top w:val="none" w:sz="0" w:space="0" w:color="auto"/>
                        <w:left w:val="none" w:sz="0" w:space="0" w:color="auto"/>
                        <w:bottom w:val="none" w:sz="0" w:space="0" w:color="auto"/>
                        <w:right w:val="none" w:sz="0" w:space="0" w:color="auto"/>
                      </w:divBdr>
                    </w:div>
                    <w:div w:id="560756107">
                      <w:marLeft w:val="0"/>
                      <w:marRight w:val="0"/>
                      <w:marTop w:val="0"/>
                      <w:marBottom w:val="0"/>
                      <w:divBdr>
                        <w:top w:val="none" w:sz="0" w:space="0" w:color="auto"/>
                        <w:left w:val="none" w:sz="0" w:space="0" w:color="auto"/>
                        <w:bottom w:val="none" w:sz="0" w:space="0" w:color="auto"/>
                        <w:right w:val="none" w:sz="0" w:space="0" w:color="auto"/>
                      </w:divBdr>
                    </w:div>
                    <w:div w:id="1549149237">
                      <w:marLeft w:val="0"/>
                      <w:marRight w:val="0"/>
                      <w:marTop w:val="0"/>
                      <w:marBottom w:val="0"/>
                      <w:divBdr>
                        <w:top w:val="none" w:sz="0" w:space="0" w:color="auto"/>
                        <w:left w:val="none" w:sz="0" w:space="0" w:color="auto"/>
                        <w:bottom w:val="none" w:sz="0" w:space="0" w:color="auto"/>
                        <w:right w:val="none" w:sz="0" w:space="0" w:color="auto"/>
                      </w:divBdr>
                    </w:div>
                  </w:divsChild>
                </w:div>
                <w:div w:id="201209436">
                  <w:marLeft w:val="0"/>
                  <w:marRight w:val="0"/>
                  <w:marTop w:val="0"/>
                  <w:marBottom w:val="0"/>
                  <w:divBdr>
                    <w:top w:val="none" w:sz="0" w:space="0" w:color="auto"/>
                    <w:left w:val="none" w:sz="0" w:space="0" w:color="auto"/>
                    <w:bottom w:val="none" w:sz="0" w:space="0" w:color="auto"/>
                    <w:right w:val="none" w:sz="0" w:space="0" w:color="auto"/>
                  </w:divBdr>
                  <w:divsChild>
                    <w:div w:id="201332308">
                      <w:marLeft w:val="0"/>
                      <w:marRight w:val="0"/>
                      <w:marTop w:val="0"/>
                      <w:marBottom w:val="0"/>
                      <w:divBdr>
                        <w:top w:val="none" w:sz="0" w:space="0" w:color="auto"/>
                        <w:left w:val="none" w:sz="0" w:space="0" w:color="auto"/>
                        <w:bottom w:val="none" w:sz="0" w:space="0" w:color="auto"/>
                        <w:right w:val="none" w:sz="0" w:space="0" w:color="auto"/>
                      </w:divBdr>
                    </w:div>
                    <w:div w:id="338698022">
                      <w:marLeft w:val="0"/>
                      <w:marRight w:val="0"/>
                      <w:marTop w:val="0"/>
                      <w:marBottom w:val="0"/>
                      <w:divBdr>
                        <w:top w:val="none" w:sz="0" w:space="0" w:color="auto"/>
                        <w:left w:val="none" w:sz="0" w:space="0" w:color="auto"/>
                        <w:bottom w:val="none" w:sz="0" w:space="0" w:color="auto"/>
                        <w:right w:val="none" w:sz="0" w:space="0" w:color="auto"/>
                      </w:divBdr>
                    </w:div>
                    <w:div w:id="614606544">
                      <w:marLeft w:val="0"/>
                      <w:marRight w:val="0"/>
                      <w:marTop w:val="0"/>
                      <w:marBottom w:val="0"/>
                      <w:divBdr>
                        <w:top w:val="none" w:sz="0" w:space="0" w:color="auto"/>
                        <w:left w:val="none" w:sz="0" w:space="0" w:color="auto"/>
                        <w:bottom w:val="none" w:sz="0" w:space="0" w:color="auto"/>
                        <w:right w:val="none" w:sz="0" w:space="0" w:color="auto"/>
                      </w:divBdr>
                    </w:div>
                    <w:div w:id="2020082181">
                      <w:marLeft w:val="0"/>
                      <w:marRight w:val="0"/>
                      <w:marTop w:val="0"/>
                      <w:marBottom w:val="0"/>
                      <w:divBdr>
                        <w:top w:val="none" w:sz="0" w:space="0" w:color="auto"/>
                        <w:left w:val="none" w:sz="0" w:space="0" w:color="auto"/>
                        <w:bottom w:val="none" w:sz="0" w:space="0" w:color="auto"/>
                        <w:right w:val="none" w:sz="0" w:space="0" w:color="auto"/>
                      </w:divBdr>
                    </w:div>
                  </w:divsChild>
                </w:div>
                <w:div w:id="228811656">
                  <w:marLeft w:val="0"/>
                  <w:marRight w:val="0"/>
                  <w:marTop w:val="0"/>
                  <w:marBottom w:val="0"/>
                  <w:divBdr>
                    <w:top w:val="none" w:sz="0" w:space="0" w:color="auto"/>
                    <w:left w:val="none" w:sz="0" w:space="0" w:color="auto"/>
                    <w:bottom w:val="none" w:sz="0" w:space="0" w:color="auto"/>
                    <w:right w:val="none" w:sz="0" w:space="0" w:color="auto"/>
                  </w:divBdr>
                  <w:divsChild>
                    <w:div w:id="1376268684">
                      <w:marLeft w:val="0"/>
                      <w:marRight w:val="0"/>
                      <w:marTop w:val="0"/>
                      <w:marBottom w:val="0"/>
                      <w:divBdr>
                        <w:top w:val="none" w:sz="0" w:space="0" w:color="auto"/>
                        <w:left w:val="none" w:sz="0" w:space="0" w:color="auto"/>
                        <w:bottom w:val="none" w:sz="0" w:space="0" w:color="auto"/>
                        <w:right w:val="none" w:sz="0" w:space="0" w:color="auto"/>
                      </w:divBdr>
                    </w:div>
                    <w:div w:id="1649479111">
                      <w:marLeft w:val="0"/>
                      <w:marRight w:val="0"/>
                      <w:marTop w:val="0"/>
                      <w:marBottom w:val="0"/>
                      <w:divBdr>
                        <w:top w:val="none" w:sz="0" w:space="0" w:color="auto"/>
                        <w:left w:val="none" w:sz="0" w:space="0" w:color="auto"/>
                        <w:bottom w:val="none" w:sz="0" w:space="0" w:color="auto"/>
                        <w:right w:val="none" w:sz="0" w:space="0" w:color="auto"/>
                      </w:divBdr>
                    </w:div>
                    <w:div w:id="1863130380">
                      <w:marLeft w:val="0"/>
                      <w:marRight w:val="0"/>
                      <w:marTop w:val="0"/>
                      <w:marBottom w:val="0"/>
                      <w:divBdr>
                        <w:top w:val="none" w:sz="0" w:space="0" w:color="auto"/>
                        <w:left w:val="none" w:sz="0" w:space="0" w:color="auto"/>
                        <w:bottom w:val="none" w:sz="0" w:space="0" w:color="auto"/>
                        <w:right w:val="none" w:sz="0" w:space="0" w:color="auto"/>
                      </w:divBdr>
                    </w:div>
                  </w:divsChild>
                </w:div>
                <w:div w:id="384378182">
                  <w:marLeft w:val="0"/>
                  <w:marRight w:val="0"/>
                  <w:marTop w:val="0"/>
                  <w:marBottom w:val="0"/>
                  <w:divBdr>
                    <w:top w:val="none" w:sz="0" w:space="0" w:color="auto"/>
                    <w:left w:val="none" w:sz="0" w:space="0" w:color="auto"/>
                    <w:bottom w:val="none" w:sz="0" w:space="0" w:color="auto"/>
                    <w:right w:val="none" w:sz="0" w:space="0" w:color="auto"/>
                  </w:divBdr>
                  <w:divsChild>
                    <w:div w:id="184099619">
                      <w:marLeft w:val="0"/>
                      <w:marRight w:val="0"/>
                      <w:marTop w:val="0"/>
                      <w:marBottom w:val="0"/>
                      <w:divBdr>
                        <w:top w:val="none" w:sz="0" w:space="0" w:color="auto"/>
                        <w:left w:val="none" w:sz="0" w:space="0" w:color="auto"/>
                        <w:bottom w:val="none" w:sz="0" w:space="0" w:color="auto"/>
                        <w:right w:val="none" w:sz="0" w:space="0" w:color="auto"/>
                      </w:divBdr>
                    </w:div>
                    <w:div w:id="459883282">
                      <w:marLeft w:val="0"/>
                      <w:marRight w:val="0"/>
                      <w:marTop w:val="0"/>
                      <w:marBottom w:val="0"/>
                      <w:divBdr>
                        <w:top w:val="none" w:sz="0" w:space="0" w:color="auto"/>
                        <w:left w:val="none" w:sz="0" w:space="0" w:color="auto"/>
                        <w:bottom w:val="none" w:sz="0" w:space="0" w:color="auto"/>
                        <w:right w:val="none" w:sz="0" w:space="0" w:color="auto"/>
                      </w:divBdr>
                    </w:div>
                    <w:div w:id="491602889">
                      <w:marLeft w:val="0"/>
                      <w:marRight w:val="0"/>
                      <w:marTop w:val="0"/>
                      <w:marBottom w:val="0"/>
                      <w:divBdr>
                        <w:top w:val="none" w:sz="0" w:space="0" w:color="auto"/>
                        <w:left w:val="none" w:sz="0" w:space="0" w:color="auto"/>
                        <w:bottom w:val="none" w:sz="0" w:space="0" w:color="auto"/>
                        <w:right w:val="none" w:sz="0" w:space="0" w:color="auto"/>
                      </w:divBdr>
                    </w:div>
                    <w:div w:id="519978669">
                      <w:marLeft w:val="0"/>
                      <w:marRight w:val="0"/>
                      <w:marTop w:val="0"/>
                      <w:marBottom w:val="0"/>
                      <w:divBdr>
                        <w:top w:val="none" w:sz="0" w:space="0" w:color="auto"/>
                        <w:left w:val="none" w:sz="0" w:space="0" w:color="auto"/>
                        <w:bottom w:val="none" w:sz="0" w:space="0" w:color="auto"/>
                        <w:right w:val="none" w:sz="0" w:space="0" w:color="auto"/>
                      </w:divBdr>
                    </w:div>
                    <w:div w:id="799952842">
                      <w:marLeft w:val="0"/>
                      <w:marRight w:val="0"/>
                      <w:marTop w:val="0"/>
                      <w:marBottom w:val="0"/>
                      <w:divBdr>
                        <w:top w:val="none" w:sz="0" w:space="0" w:color="auto"/>
                        <w:left w:val="none" w:sz="0" w:space="0" w:color="auto"/>
                        <w:bottom w:val="none" w:sz="0" w:space="0" w:color="auto"/>
                        <w:right w:val="none" w:sz="0" w:space="0" w:color="auto"/>
                      </w:divBdr>
                    </w:div>
                  </w:divsChild>
                </w:div>
                <w:div w:id="435910539">
                  <w:marLeft w:val="0"/>
                  <w:marRight w:val="0"/>
                  <w:marTop w:val="0"/>
                  <w:marBottom w:val="0"/>
                  <w:divBdr>
                    <w:top w:val="none" w:sz="0" w:space="0" w:color="auto"/>
                    <w:left w:val="none" w:sz="0" w:space="0" w:color="auto"/>
                    <w:bottom w:val="none" w:sz="0" w:space="0" w:color="auto"/>
                    <w:right w:val="none" w:sz="0" w:space="0" w:color="auto"/>
                  </w:divBdr>
                  <w:divsChild>
                    <w:div w:id="206066422">
                      <w:marLeft w:val="0"/>
                      <w:marRight w:val="0"/>
                      <w:marTop w:val="0"/>
                      <w:marBottom w:val="0"/>
                      <w:divBdr>
                        <w:top w:val="none" w:sz="0" w:space="0" w:color="auto"/>
                        <w:left w:val="none" w:sz="0" w:space="0" w:color="auto"/>
                        <w:bottom w:val="none" w:sz="0" w:space="0" w:color="auto"/>
                        <w:right w:val="none" w:sz="0" w:space="0" w:color="auto"/>
                      </w:divBdr>
                    </w:div>
                    <w:div w:id="247930431">
                      <w:marLeft w:val="0"/>
                      <w:marRight w:val="0"/>
                      <w:marTop w:val="0"/>
                      <w:marBottom w:val="0"/>
                      <w:divBdr>
                        <w:top w:val="none" w:sz="0" w:space="0" w:color="auto"/>
                        <w:left w:val="none" w:sz="0" w:space="0" w:color="auto"/>
                        <w:bottom w:val="none" w:sz="0" w:space="0" w:color="auto"/>
                        <w:right w:val="none" w:sz="0" w:space="0" w:color="auto"/>
                      </w:divBdr>
                    </w:div>
                    <w:div w:id="1017077920">
                      <w:marLeft w:val="0"/>
                      <w:marRight w:val="0"/>
                      <w:marTop w:val="0"/>
                      <w:marBottom w:val="0"/>
                      <w:divBdr>
                        <w:top w:val="none" w:sz="0" w:space="0" w:color="auto"/>
                        <w:left w:val="none" w:sz="0" w:space="0" w:color="auto"/>
                        <w:bottom w:val="none" w:sz="0" w:space="0" w:color="auto"/>
                        <w:right w:val="none" w:sz="0" w:space="0" w:color="auto"/>
                      </w:divBdr>
                    </w:div>
                    <w:div w:id="1151753951">
                      <w:marLeft w:val="0"/>
                      <w:marRight w:val="0"/>
                      <w:marTop w:val="0"/>
                      <w:marBottom w:val="0"/>
                      <w:divBdr>
                        <w:top w:val="none" w:sz="0" w:space="0" w:color="auto"/>
                        <w:left w:val="none" w:sz="0" w:space="0" w:color="auto"/>
                        <w:bottom w:val="none" w:sz="0" w:space="0" w:color="auto"/>
                        <w:right w:val="none" w:sz="0" w:space="0" w:color="auto"/>
                      </w:divBdr>
                    </w:div>
                    <w:div w:id="2058973089">
                      <w:marLeft w:val="0"/>
                      <w:marRight w:val="0"/>
                      <w:marTop w:val="0"/>
                      <w:marBottom w:val="0"/>
                      <w:divBdr>
                        <w:top w:val="none" w:sz="0" w:space="0" w:color="auto"/>
                        <w:left w:val="none" w:sz="0" w:space="0" w:color="auto"/>
                        <w:bottom w:val="none" w:sz="0" w:space="0" w:color="auto"/>
                        <w:right w:val="none" w:sz="0" w:space="0" w:color="auto"/>
                      </w:divBdr>
                    </w:div>
                  </w:divsChild>
                </w:div>
                <w:div w:id="622342643">
                  <w:marLeft w:val="0"/>
                  <w:marRight w:val="0"/>
                  <w:marTop w:val="0"/>
                  <w:marBottom w:val="0"/>
                  <w:divBdr>
                    <w:top w:val="none" w:sz="0" w:space="0" w:color="auto"/>
                    <w:left w:val="none" w:sz="0" w:space="0" w:color="auto"/>
                    <w:bottom w:val="none" w:sz="0" w:space="0" w:color="auto"/>
                    <w:right w:val="none" w:sz="0" w:space="0" w:color="auto"/>
                  </w:divBdr>
                  <w:divsChild>
                    <w:div w:id="982663158">
                      <w:marLeft w:val="0"/>
                      <w:marRight w:val="0"/>
                      <w:marTop w:val="0"/>
                      <w:marBottom w:val="0"/>
                      <w:divBdr>
                        <w:top w:val="none" w:sz="0" w:space="0" w:color="auto"/>
                        <w:left w:val="none" w:sz="0" w:space="0" w:color="auto"/>
                        <w:bottom w:val="none" w:sz="0" w:space="0" w:color="auto"/>
                        <w:right w:val="none" w:sz="0" w:space="0" w:color="auto"/>
                      </w:divBdr>
                    </w:div>
                    <w:div w:id="1827357907">
                      <w:marLeft w:val="0"/>
                      <w:marRight w:val="0"/>
                      <w:marTop w:val="0"/>
                      <w:marBottom w:val="0"/>
                      <w:divBdr>
                        <w:top w:val="none" w:sz="0" w:space="0" w:color="auto"/>
                        <w:left w:val="none" w:sz="0" w:space="0" w:color="auto"/>
                        <w:bottom w:val="none" w:sz="0" w:space="0" w:color="auto"/>
                        <w:right w:val="none" w:sz="0" w:space="0" w:color="auto"/>
                      </w:divBdr>
                    </w:div>
                    <w:div w:id="1973171248">
                      <w:marLeft w:val="0"/>
                      <w:marRight w:val="0"/>
                      <w:marTop w:val="0"/>
                      <w:marBottom w:val="0"/>
                      <w:divBdr>
                        <w:top w:val="none" w:sz="0" w:space="0" w:color="auto"/>
                        <w:left w:val="none" w:sz="0" w:space="0" w:color="auto"/>
                        <w:bottom w:val="none" w:sz="0" w:space="0" w:color="auto"/>
                        <w:right w:val="none" w:sz="0" w:space="0" w:color="auto"/>
                      </w:divBdr>
                    </w:div>
                  </w:divsChild>
                </w:div>
                <w:div w:id="671949465">
                  <w:marLeft w:val="0"/>
                  <w:marRight w:val="0"/>
                  <w:marTop w:val="0"/>
                  <w:marBottom w:val="0"/>
                  <w:divBdr>
                    <w:top w:val="none" w:sz="0" w:space="0" w:color="auto"/>
                    <w:left w:val="none" w:sz="0" w:space="0" w:color="auto"/>
                    <w:bottom w:val="none" w:sz="0" w:space="0" w:color="auto"/>
                    <w:right w:val="none" w:sz="0" w:space="0" w:color="auto"/>
                  </w:divBdr>
                  <w:divsChild>
                    <w:div w:id="852065560">
                      <w:marLeft w:val="0"/>
                      <w:marRight w:val="0"/>
                      <w:marTop w:val="0"/>
                      <w:marBottom w:val="0"/>
                      <w:divBdr>
                        <w:top w:val="none" w:sz="0" w:space="0" w:color="auto"/>
                        <w:left w:val="none" w:sz="0" w:space="0" w:color="auto"/>
                        <w:bottom w:val="none" w:sz="0" w:space="0" w:color="auto"/>
                        <w:right w:val="none" w:sz="0" w:space="0" w:color="auto"/>
                      </w:divBdr>
                    </w:div>
                    <w:div w:id="855389242">
                      <w:marLeft w:val="0"/>
                      <w:marRight w:val="0"/>
                      <w:marTop w:val="0"/>
                      <w:marBottom w:val="0"/>
                      <w:divBdr>
                        <w:top w:val="none" w:sz="0" w:space="0" w:color="auto"/>
                        <w:left w:val="none" w:sz="0" w:space="0" w:color="auto"/>
                        <w:bottom w:val="none" w:sz="0" w:space="0" w:color="auto"/>
                        <w:right w:val="none" w:sz="0" w:space="0" w:color="auto"/>
                      </w:divBdr>
                    </w:div>
                    <w:div w:id="932325601">
                      <w:marLeft w:val="0"/>
                      <w:marRight w:val="0"/>
                      <w:marTop w:val="0"/>
                      <w:marBottom w:val="0"/>
                      <w:divBdr>
                        <w:top w:val="none" w:sz="0" w:space="0" w:color="auto"/>
                        <w:left w:val="none" w:sz="0" w:space="0" w:color="auto"/>
                        <w:bottom w:val="none" w:sz="0" w:space="0" w:color="auto"/>
                        <w:right w:val="none" w:sz="0" w:space="0" w:color="auto"/>
                      </w:divBdr>
                    </w:div>
                    <w:div w:id="1334842738">
                      <w:marLeft w:val="0"/>
                      <w:marRight w:val="0"/>
                      <w:marTop w:val="0"/>
                      <w:marBottom w:val="0"/>
                      <w:divBdr>
                        <w:top w:val="none" w:sz="0" w:space="0" w:color="auto"/>
                        <w:left w:val="none" w:sz="0" w:space="0" w:color="auto"/>
                        <w:bottom w:val="none" w:sz="0" w:space="0" w:color="auto"/>
                        <w:right w:val="none" w:sz="0" w:space="0" w:color="auto"/>
                      </w:divBdr>
                    </w:div>
                  </w:divsChild>
                </w:div>
                <w:div w:id="755827900">
                  <w:marLeft w:val="0"/>
                  <w:marRight w:val="0"/>
                  <w:marTop w:val="0"/>
                  <w:marBottom w:val="0"/>
                  <w:divBdr>
                    <w:top w:val="none" w:sz="0" w:space="0" w:color="auto"/>
                    <w:left w:val="none" w:sz="0" w:space="0" w:color="auto"/>
                    <w:bottom w:val="none" w:sz="0" w:space="0" w:color="auto"/>
                    <w:right w:val="none" w:sz="0" w:space="0" w:color="auto"/>
                  </w:divBdr>
                  <w:divsChild>
                    <w:div w:id="736787050">
                      <w:marLeft w:val="0"/>
                      <w:marRight w:val="0"/>
                      <w:marTop w:val="0"/>
                      <w:marBottom w:val="0"/>
                      <w:divBdr>
                        <w:top w:val="none" w:sz="0" w:space="0" w:color="auto"/>
                        <w:left w:val="none" w:sz="0" w:space="0" w:color="auto"/>
                        <w:bottom w:val="none" w:sz="0" w:space="0" w:color="auto"/>
                        <w:right w:val="none" w:sz="0" w:space="0" w:color="auto"/>
                      </w:divBdr>
                    </w:div>
                    <w:div w:id="1362515513">
                      <w:marLeft w:val="0"/>
                      <w:marRight w:val="0"/>
                      <w:marTop w:val="0"/>
                      <w:marBottom w:val="0"/>
                      <w:divBdr>
                        <w:top w:val="none" w:sz="0" w:space="0" w:color="auto"/>
                        <w:left w:val="none" w:sz="0" w:space="0" w:color="auto"/>
                        <w:bottom w:val="none" w:sz="0" w:space="0" w:color="auto"/>
                        <w:right w:val="none" w:sz="0" w:space="0" w:color="auto"/>
                      </w:divBdr>
                    </w:div>
                    <w:div w:id="1874807237">
                      <w:marLeft w:val="0"/>
                      <w:marRight w:val="0"/>
                      <w:marTop w:val="0"/>
                      <w:marBottom w:val="0"/>
                      <w:divBdr>
                        <w:top w:val="none" w:sz="0" w:space="0" w:color="auto"/>
                        <w:left w:val="none" w:sz="0" w:space="0" w:color="auto"/>
                        <w:bottom w:val="none" w:sz="0" w:space="0" w:color="auto"/>
                        <w:right w:val="none" w:sz="0" w:space="0" w:color="auto"/>
                      </w:divBdr>
                    </w:div>
                  </w:divsChild>
                </w:div>
                <w:div w:id="786435815">
                  <w:marLeft w:val="0"/>
                  <w:marRight w:val="0"/>
                  <w:marTop w:val="0"/>
                  <w:marBottom w:val="0"/>
                  <w:divBdr>
                    <w:top w:val="none" w:sz="0" w:space="0" w:color="auto"/>
                    <w:left w:val="none" w:sz="0" w:space="0" w:color="auto"/>
                    <w:bottom w:val="none" w:sz="0" w:space="0" w:color="auto"/>
                    <w:right w:val="none" w:sz="0" w:space="0" w:color="auto"/>
                  </w:divBdr>
                  <w:divsChild>
                    <w:div w:id="1813133394">
                      <w:marLeft w:val="0"/>
                      <w:marRight w:val="0"/>
                      <w:marTop w:val="0"/>
                      <w:marBottom w:val="0"/>
                      <w:divBdr>
                        <w:top w:val="none" w:sz="0" w:space="0" w:color="auto"/>
                        <w:left w:val="none" w:sz="0" w:space="0" w:color="auto"/>
                        <w:bottom w:val="none" w:sz="0" w:space="0" w:color="auto"/>
                        <w:right w:val="none" w:sz="0" w:space="0" w:color="auto"/>
                      </w:divBdr>
                    </w:div>
                  </w:divsChild>
                </w:div>
                <w:div w:id="834997689">
                  <w:marLeft w:val="0"/>
                  <w:marRight w:val="0"/>
                  <w:marTop w:val="0"/>
                  <w:marBottom w:val="0"/>
                  <w:divBdr>
                    <w:top w:val="none" w:sz="0" w:space="0" w:color="auto"/>
                    <w:left w:val="none" w:sz="0" w:space="0" w:color="auto"/>
                    <w:bottom w:val="none" w:sz="0" w:space="0" w:color="auto"/>
                    <w:right w:val="none" w:sz="0" w:space="0" w:color="auto"/>
                  </w:divBdr>
                  <w:divsChild>
                    <w:div w:id="1700084691">
                      <w:marLeft w:val="0"/>
                      <w:marRight w:val="0"/>
                      <w:marTop w:val="0"/>
                      <w:marBottom w:val="0"/>
                      <w:divBdr>
                        <w:top w:val="none" w:sz="0" w:space="0" w:color="auto"/>
                        <w:left w:val="none" w:sz="0" w:space="0" w:color="auto"/>
                        <w:bottom w:val="none" w:sz="0" w:space="0" w:color="auto"/>
                        <w:right w:val="none" w:sz="0" w:space="0" w:color="auto"/>
                      </w:divBdr>
                    </w:div>
                  </w:divsChild>
                </w:div>
                <w:div w:id="837959828">
                  <w:marLeft w:val="0"/>
                  <w:marRight w:val="0"/>
                  <w:marTop w:val="0"/>
                  <w:marBottom w:val="0"/>
                  <w:divBdr>
                    <w:top w:val="none" w:sz="0" w:space="0" w:color="auto"/>
                    <w:left w:val="none" w:sz="0" w:space="0" w:color="auto"/>
                    <w:bottom w:val="none" w:sz="0" w:space="0" w:color="auto"/>
                    <w:right w:val="none" w:sz="0" w:space="0" w:color="auto"/>
                  </w:divBdr>
                  <w:divsChild>
                    <w:div w:id="1039280127">
                      <w:marLeft w:val="0"/>
                      <w:marRight w:val="0"/>
                      <w:marTop w:val="0"/>
                      <w:marBottom w:val="0"/>
                      <w:divBdr>
                        <w:top w:val="none" w:sz="0" w:space="0" w:color="auto"/>
                        <w:left w:val="none" w:sz="0" w:space="0" w:color="auto"/>
                        <w:bottom w:val="none" w:sz="0" w:space="0" w:color="auto"/>
                        <w:right w:val="none" w:sz="0" w:space="0" w:color="auto"/>
                      </w:divBdr>
                    </w:div>
                    <w:div w:id="1739357521">
                      <w:marLeft w:val="0"/>
                      <w:marRight w:val="0"/>
                      <w:marTop w:val="0"/>
                      <w:marBottom w:val="0"/>
                      <w:divBdr>
                        <w:top w:val="none" w:sz="0" w:space="0" w:color="auto"/>
                        <w:left w:val="none" w:sz="0" w:space="0" w:color="auto"/>
                        <w:bottom w:val="none" w:sz="0" w:space="0" w:color="auto"/>
                        <w:right w:val="none" w:sz="0" w:space="0" w:color="auto"/>
                      </w:divBdr>
                    </w:div>
                  </w:divsChild>
                </w:div>
                <w:div w:id="906691532">
                  <w:marLeft w:val="0"/>
                  <w:marRight w:val="0"/>
                  <w:marTop w:val="0"/>
                  <w:marBottom w:val="0"/>
                  <w:divBdr>
                    <w:top w:val="none" w:sz="0" w:space="0" w:color="auto"/>
                    <w:left w:val="none" w:sz="0" w:space="0" w:color="auto"/>
                    <w:bottom w:val="none" w:sz="0" w:space="0" w:color="auto"/>
                    <w:right w:val="none" w:sz="0" w:space="0" w:color="auto"/>
                  </w:divBdr>
                  <w:divsChild>
                    <w:div w:id="133648534">
                      <w:marLeft w:val="0"/>
                      <w:marRight w:val="0"/>
                      <w:marTop w:val="0"/>
                      <w:marBottom w:val="0"/>
                      <w:divBdr>
                        <w:top w:val="none" w:sz="0" w:space="0" w:color="auto"/>
                        <w:left w:val="none" w:sz="0" w:space="0" w:color="auto"/>
                        <w:bottom w:val="none" w:sz="0" w:space="0" w:color="auto"/>
                        <w:right w:val="none" w:sz="0" w:space="0" w:color="auto"/>
                      </w:divBdr>
                    </w:div>
                  </w:divsChild>
                </w:div>
                <w:div w:id="958222135">
                  <w:marLeft w:val="0"/>
                  <w:marRight w:val="0"/>
                  <w:marTop w:val="0"/>
                  <w:marBottom w:val="0"/>
                  <w:divBdr>
                    <w:top w:val="none" w:sz="0" w:space="0" w:color="auto"/>
                    <w:left w:val="none" w:sz="0" w:space="0" w:color="auto"/>
                    <w:bottom w:val="none" w:sz="0" w:space="0" w:color="auto"/>
                    <w:right w:val="none" w:sz="0" w:space="0" w:color="auto"/>
                  </w:divBdr>
                  <w:divsChild>
                    <w:div w:id="1623683121">
                      <w:marLeft w:val="0"/>
                      <w:marRight w:val="0"/>
                      <w:marTop w:val="0"/>
                      <w:marBottom w:val="0"/>
                      <w:divBdr>
                        <w:top w:val="none" w:sz="0" w:space="0" w:color="auto"/>
                        <w:left w:val="none" w:sz="0" w:space="0" w:color="auto"/>
                        <w:bottom w:val="none" w:sz="0" w:space="0" w:color="auto"/>
                        <w:right w:val="none" w:sz="0" w:space="0" w:color="auto"/>
                      </w:divBdr>
                    </w:div>
                    <w:div w:id="2146267039">
                      <w:marLeft w:val="0"/>
                      <w:marRight w:val="0"/>
                      <w:marTop w:val="0"/>
                      <w:marBottom w:val="0"/>
                      <w:divBdr>
                        <w:top w:val="none" w:sz="0" w:space="0" w:color="auto"/>
                        <w:left w:val="none" w:sz="0" w:space="0" w:color="auto"/>
                        <w:bottom w:val="none" w:sz="0" w:space="0" w:color="auto"/>
                        <w:right w:val="none" w:sz="0" w:space="0" w:color="auto"/>
                      </w:divBdr>
                    </w:div>
                  </w:divsChild>
                </w:div>
                <w:div w:id="977615508">
                  <w:marLeft w:val="0"/>
                  <w:marRight w:val="0"/>
                  <w:marTop w:val="0"/>
                  <w:marBottom w:val="0"/>
                  <w:divBdr>
                    <w:top w:val="none" w:sz="0" w:space="0" w:color="auto"/>
                    <w:left w:val="none" w:sz="0" w:space="0" w:color="auto"/>
                    <w:bottom w:val="none" w:sz="0" w:space="0" w:color="auto"/>
                    <w:right w:val="none" w:sz="0" w:space="0" w:color="auto"/>
                  </w:divBdr>
                  <w:divsChild>
                    <w:div w:id="1992589279">
                      <w:marLeft w:val="0"/>
                      <w:marRight w:val="0"/>
                      <w:marTop w:val="0"/>
                      <w:marBottom w:val="0"/>
                      <w:divBdr>
                        <w:top w:val="none" w:sz="0" w:space="0" w:color="auto"/>
                        <w:left w:val="none" w:sz="0" w:space="0" w:color="auto"/>
                        <w:bottom w:val="none" w:sz="0" w:space="0" w:color="auto"/>
                        <w:right w:val="none" w:sz="0" w:space="0" w:color="auto"/>
                      </w:divBdr>
                    </w:div>
                  </w:divsChild>
                </w:div>
                <w:div w:id="1201240638">
                  <w:marLeft w:val="0"/>
                  <w:marRight w:val="0"/>
                  <w:marTop w:val="0"/>
                  <w:marBottom w:val="0"/>
                  <w:divBdr>
                    <w:top w:val="none" w:sz="0" w:space="0" w:color="auto"/>
                    <w:left w:val="none" w:sz="0" w:space="0" w:color="auto"/>
                    <w:bottom w:val="none" w:sz="0" w:space="0" w:color="auto"/>
                    <w:right w:val="none" w:sz="0" w:space="0" w:color="auto"/>
                  </w:divBdr>
                  <w:divsChild>
                    <w:div w:id="57368596">
                      <w:marLeft w:val="0"/>
                      <w:marRight w:val="0"/>
                      <w:marTop w:val="0"/>
                      <w:marBottom w:val="0"/>
                      <w:divBdr>
                        <w:top w:val="none" w:sz="0" w:space="0" w:color="auto"/>
                        <w:left w:val="none" w:sz="0" w:space="0" w:color="auto"/>
                        <w:bottom w:val="none" w:sz="0" w:space="0" w:color="auto"/>
                        <w:right w:val="none" w:sz="0" w:space="0" w:color="auto"/>
                      </w:divBdr>
                    </w:div>
                    <w:div w:id="363865840">
                      <w:marLeft w:val="0"/>
                      <w:marRight w:val="0"/>
                      <w:marTop w:val="0"/>
                      <w:marBottom w:val="0"/>
                      <w:divBdr>
                        <w:top w:val="none" w:sz="0" w:space="0" w:color="auto"/>
                        <w:left w:val="none" w:sz="0" w:space="0" w:color="auto"/>
                        <w:bottom w:val="none" w:sz="0" w:space="0" w:color="auto"/>
                        <w:right w:val="none" w:sz="0" w:space="0" w:color="auto"/>
                      </w:divBdr>
                    </w:div>
                    <w:div w:id="1206285190">
                      <w:marLeft w:val="0"/>
                      <w:marRight w:val="0"/>
                      <w:marTop w:val="0"/>
                      <w:marBottom w:val="0"/>
                      <w:divBdr>
                        <w:top w:val="none" w:sz="0" w:space="0" w:color="auto"/>
                        <w:left w:val="none" w:sz="0" w:space="0" w:color="auto"/>
                        <w:bottom w:val="none" w:sz="0" w:space="0" w:color="auto"/>
                        <w:right w:val="none" w:sz="0" w:space="0" w:color="auto"/>
                      </w:divBdr>
                    </w:div>
                    <w:div w:id="2119522312">
                      <w:marLeft w:val="0"/>
                      <w:marRight w:val="0"/>
                      <w:marTop w:val="0"/>
                      <w:marBottom w:val="0"/>
                      <w:divBdr>
                        <w:top w:val="none" w:sz="0" w:space="0" w:color="auto"/>
                        <w:left w:val="none" w:sz="0" w:space="0" w:color="auto"/>
                        <w:bottom w:val="none" w:sz="0" w:space="0" w:color="auto"/>
                        <w:right w:val="none" w:sz="0" w:space="0" w:color="auto"/>
                      </w:divBdr>
                    </w:div>
                  </w:divsChild>
                </w:div>
                <w:div w:id="1203521983">
                  <w:marLeft w:val="0"/>
                  <w:marRight w:val="0"/>
                  <w:marTop w:val="0"/>
                  <w:marBottom w:val="0"/>
                  <w:divBdr>
                    <w:top w:val="none" w:sz="0" w:space="0" w:color="auto"/>
                    <w:left w:val="none" w:sz="0" w:space="0" w:color="auto"/>
                    <w:bottom w:val="none" w:sz="0" w:space="0" w:color="auto"/>
                    <w:right w:val="none" w:sz="0" w:space="0" w:color="auto"/>
                  </w:divBdr>
                  <w:divsChild>
                    <w:div w:id="236092583">
                      <w:marLeft w:val="0"/>
                      <w:marRight w:val="0"/>
                      <w:marTop w:val="0"/>
                      <w:marBottom w:val="0"/>
                      <w:divBdr>
                        <w:top w:val="none" w:sz="0" w:space="0" w:color="auto"/>
                        <w:left w:val="none" w:sz="0" w:space="0" w:color="auto"/>
                        <w:bottom w:val="none" w:sz="0" w:space="0" w:color="auto"/>
                        <w:right w:val="none" w:sz="0" w:space="0" w:color="auto"/>
                      </w:divBdr>
                    </w:div>
                    <w:div w:id="791217511">
                      <w:marLeft w:val="0"/>
                      <w:marRight w:val="0"/>
                      <w:marTop w:val="0"/>
                      <w:marBottom w:val="0"/>
                      <w:divBdr>
                        <w:top w:val="none" w:sz="0" w:space="0" w:color="auto"/>
                        <w:left w:val="none" w:sz="0" w:space="0" w:color="auto"/>
                        <w:bottom w:val="none" w:sz="0" w:space="0" w:color="auto"/>
                        <w:right w:val="none" w:sz="0" w:space="0" w:color="auto"/>
                      </w:divBdr>
                    </w:div>
                    <w:div w:id="1179345890">
                      <w:marLeft w:val="0"/>
                      <w:marRight w:val="0"/>
                      <w:marTop w:val="0"/>
                      <w:marBottom w:val="0"/>
                      <w:divBdr>
                        <w:top w:val="none" w:sz="0" w:space="0" w:color="auto"/>
                        <w:left w:val="none" w:sz="0" w:space="0" w:color="auto"/>
                        <w:bottom w:val="none" w:sz="0" w:space="0" w:color="auto"/>
                        <w:right w:val="none" w:sz="0" w:space="0" w:color="auto"/>
                      </w:divBdr>
                    </w:div>
                    <w:div w:id="1830244133">
                      <w:marLeft w:val="0"/>
                      <w:marRight w:val="0"/>
                      <w:marTop w:val="0"/>
                      <w:marBottom w:val="0"/>
                      <w:divBdr>
                        <w:top w:val="none" w:sz="0" w:space="0" w:color="auto"/>
                        <w:left w:val="none" w:sz="0" w:space="0" w:color="auto"/>
                        <w:bottom w:val="none" w:sz="0" w:space="0" w:color="auto"/>
                        <w:right w:val="none" w:sz="0" w:space="0" w:color="auto"/>
                      </w:divBdr>
                    </w:div>
                    <w:div w:id="1878077431">
                      <w:marLeft w:val="0"/>
                      <w:marRight w:val="0"/>
                      <w:marTop w:val="0"/>
                      <w:marBottom w:val="0"/>
                      <w:divBdr>
                        <w:top w:val="none" w:sz="0" w:space="0" w:color="auto"/>
                        <w:left w:val="none" w:sz="0" w:space="0" w:color="auto"/>
                        <w:bottom w:val="none" w:sz="0" w:space="0" w:color="auto"/>
                        <w:right w:val="none" w:sz="0" w:space="0" w:color="auto"/>
                      </w:divBdr>
                    </w:div>
                  </w:divsChild>
                </w:div>
                <w:div w:id="1281185308">
                  <w:marLeft w:val="0"/>
                  <w:marRight w:val="0"/>
                  <w:marTop w:val="0"/>
                  <w:marBottom w:val="0"/>
                  <w:divBdr>
                    <w:top w:val="none" w:sz="0" w:space="0" w:color="auto"/>
                    <w:left w:val="none" w:sz="0" w:space="0" w:color="auto"/>
                    <w:bottom w:val="none" w:sz="0" w:space="0" w:color="auto"/>
                    <w:right w:val="none" w:sz="0" w:space="0" w:color="auto"/>
                  </w:divBdr>
                  <w:divsChild>
                    <w:div w:id="307127732">
                      <w:marLeft w:val="0"/>
                      <w:marRight w:val="0"/>
                      <w:marTop w:val="0"/>
                      <w:marBottom w:val="0"/>
                      <w:divBdr>
                        <w:top w:val="none" w:sz="0" w:space="0" w:color="auto"/>
                        <w:left w:val="none" w:sz="0" w:space="0" w:color="auto"/>
                        <w:bottom w:val="none" w:sz="0" w:space="0" w:color="auto"/>
                        <w:right w:val="none" w:sz="0" w:space="0" w:color="auto"/>
                      </w:divBdr>
                    </w:div>
                    <w:div w:id="1032077163">
                      <w:marLeft w:val="0"/>
                      <w:marRight w:val="0"/>
                      <w:marTop w:val="0"/>
                      <w:marBottom w:val="0"/>
                      <w:divBdr>
                        <w:top w:val="none" w:sz="0" w:space="0" w:color="auto"/>
                        <w:left w:val="none" w:sz="0" w:space="0" w:color="auto"/>
                        <w:bottom w:val="none" w:sz="0" w:space="0" w:color="auto"/>
                        <w:right w:val="none" w:sz="0" w:space="0" w:color="auto"/>
                      </w:divBdr>
                    </w:div>
                    <w:div w:id="1376349163">
                      <w:marLeft w:val="0"/>
                      <w:marRight w:val="0"/>
                      <w:marTop w:val="0"/>
                      <w:marBottom w:val="0"/>
                      <w:divBdr>
                        <w:top w:val="none" w:sz="0" w:space="0" w:color="auto"/>
                        <w:left w:val="none" w:sz="0" w:space="0" w:color="auto"/>
                        <w:bottom w:val="none" w:sz="0" w:space="0" w:color="auto"/>
                        <w:right w:val="none" w:sz="0" w:space="0" w:color="auto"/>
                      </w:divBdr>
                    </w:div>
                  </w:divsChild>
                </w:div>
                <w:div w:id="1336610503">
                  <w:marLeft w:val="0"/>
                  <w:marRight w:val="0"/>
                  <w:marTop w:val="0"/>
                  <w:marBottom w:val="0"/>
                  <w:divBdr>
                    <w:top w:val="none" w:sz="0" w:space="0" w:color="auto"/>
                    <w:left w:val="none" w:sz="0" w:space="0" w:color="auto"/>
                    <w:bottom w:val="none" w:sz="0" w:space="0" w:color="auto"/>
                    <w:right w:val="none" w:sz="0" w:space="0" w:color="auto"/>
                  </w:divBdr>
                  <w:divsChild>
                    <w:div w:id="105928629">
                      <w:marLeft w:val="0"/>
                      <w:marRight w:val="0"/>
                      <w:marTop w:val="0"/>
                      <w:marBottom w:val="0"/>
                      <w:divBdr>
                        <w:top w:val="none" w:sz="0" w:space="0" w:color="auto"/>
                        <w:left w:val="none" w:sz="0" w:space="0" w:color="auto"/>
                        <w:bottom w:val="none" w:sz="0" w:space="0" w:color="auto"/>
                        <w:right w:val="none" w:sz="0" w:space="0" w:color="auto"/>
                      </w:divBdr>
                    </w:div>
                    <w:div w:id="1178690836">
                      <w:marLeft w:val="0"/>
                      <w:marRight w:val="0"/>
                      <w:marTop w:val="0"/>
                      <w:marBottom w:val="0"/>
                      <w:divBdr>
                        <w:top w:val="none" w:sz="0" w:space="0" w:color="auto"/>
                        <w:left w:val="none" w:sz="0" w:space="0" w:color="auto"/>
                        <w:bottom w:val="none" w:sz="0" w:space="0" w:color="auto"/>
                        <w:right w:val="none" w:sz="0" w:space="0" w:color="auto"/>
                      </w:divBdr>
                    </w:div>
                    <w:div w:id="1241255732">
                      <w:marLeft w:val="0"/>
                      <w:marRight w:val="0"/>
                      <w:marTop w:val="0"/>
                      <w:marBottom w:val="0"/>
                      <w:divBdr>
                        <w:top w:val="none" w:sz="0" w:space="0" w:color="auto"/>
                        <w:left w:val="none" w:sz="0" w:space="0" w:color="auto"/>
                        <w:bottom w:val="none" w:sz="0" w:space="0" w:color="auto"/>
                        <w:right w:val="none" w:sz="0" w:space="0" w:color="auto"/>
                      </w:divBdr>
                    </w:div>
                    <w:div w:id="1364016371">
                      <w:marLeft w:val="0"/>
                      <w:marRight w:val="0"/>
                      <w:marTop w:val="0"/>
                      <w:marBottom w:val="0"/>
                      <w:divBdr>
                        <w:top w:val="none" w:sz="0" w:space="0" w:color="auto"/>
                        <w:left w:val="none" w:sz="0" w:space="0" w:color="auto"/>
                        <w:bottom w:val="none" w:sz="0" w:space="0" w:color="auto"/>
                        <w:right w:val="none" w:sz="0" w:space="0" w:color="auto"/>
                      </w:divBdr>
                    </w:div>
                  </w:divsChild>
                </w:div>
                <w:div w:id="1494494788">
                  <w:marLeft w:val="0"/>
                  <w:marRight w:val="0"/>
                  <w:marTop w:val="0"/>
                  <w:marBottom w:val="0"/>
                  <w:divBdr>
                    <w:top w:val="none" w:sz="0" w:space="0" w:color="auto"/>
                    <w:left w:val="none" w:sz="0" w:space="0" w:color="auto"/>
                    <w:bottom w:val="none" w:sz="0" w:space="0" w:color="auto"/>
                    <w:right w:val="none" w:sz="0" w:space="0" w:color="auto"/>
                  </w:divBdr>
                  <w:divsChild>
                    <w:div w:id="418253011">
                      <w:marLeft w:val="0"/>
                      <w:marRight w:val="0"/>
                      <w:marTop w:val="0"/>
                      <w:marBottom w:val="0"/>
                      <w:divBdr>
                        <w:top w:val="none" w:sz="0" w:space="0" w:color="auto"/>
                        <w:left w:val="none" w:sz="0" w:space="0" w:color="auto"/>
                        <w:bottom w:val="none" w:sz="0" w:space="0" w:color="auto"/>
                        <w:right w:val="none" w:sz="0" w:space="0" w:color="auto"/>
                      </w:divBdr>
                    </w:div>
                    <w:div w:id="443572860">
                      <w:marLeft w:val="0"/>
                      <w:marRight w:val="0"/>
                      <w:marTop w:val="0"/>
                      <w:marBottom w:val="0"/>
                      <w:divBdr>
                        <w:top w:val="none" w:sz="0" w:space="0" w:color="auto"/>
                        <w:left w:val="none" w:sz="0" w:space="0" w:color="auto"/>
                        <w:bottom w:val="none" w:sz="0" w:space="0" w:color="auto"/>
                        <w:right w:val="none" w:sz="0" w:space="0" w:color="auto"/>
                      </w:divBdr>
                    </w:div>
                    <w:div w:id="496770638">
                      <w:marLeft w:val="0"/>
                      <w:marRight w:val="0"/>
                      <w:marTop w:val="0"/>
                      <w:marBottom w:val="0"/>
                      <w:divBdr>
                        <w:top w:val="none" w:sz="0" w:space="0" w:color="auto"/>
                        <w:left w:val="none" w:sz="0" w:space="0" w:color="auto"/>
                        <w:bottom w:val="none" w:sz="0" w:space="0" w:color="auto"/>
                        <w:right w:val="none" w:sz="0" w:space="0" w:color="auto"/>
                      </w:divBdr>
                    </w:div>
                    <w:div w:id="936911960">
                      <w:marLeft w:val="0"/>
                      <w:marRight w:val="0"/>
                      <w:marTop w:val="0"/>
                      <w:marBottom w:val="0"/>
                      <w:divBdr>
                        <w:top w:val="none" w:sz="0" w:space="0" w:color="auto"/>
                        <w:left w:val="none" w:sz="0" w:space="0" w:color="auto"/>
                        <w:bottom w:val="none" w:sz="0" w:space="0" w:color="auto"/>
                        <w:right w:val="none" w:sz="0" w:space="0" w:color="auto"/>
                      </w:divBdr>
                    </w:div>
                    <w:div w:id="1141923500">
                      <w:marLeft w:val="0"/>
                      <w:marRight w:val="0"/>
                      <w:marTop w:val="0"/>
                      <w:marBottom w:val="0"/>
                      <w:divBdr>
                        <w:top w:val="none" w:sz="0" w:space="0" w:color="auto"/>
                        <w:left w:val="none" w:sz="0" w:space="0" w:color="auto"/>
                        <w:bottom w:val="none" w:sz="0" w:space="0" w:color="auto"/>
                        <w:right w:val="none" w:sz="0" w:space="0" w:color="auto"/>
                      </w:divBdr>
                    </w:div>
                    <w:div w:id="1931155759">
                      <w:marLeft w:val="0"/>
                      <w:marRight w:val="0"/>
                      <w:marTop w:val="0"/>
                      <w:marBottom w:val="0"/>
                      <w:divBdr>
                        <w:top w:val="none" w:sz="0" w:space="0" w:color="auto"/>
                        <w:left w:val="none" w:sz="0" w:space="0" w:color="auto"/>
                        <w:bottom w:val="none" w:sz="0" w:space="0" w:color="auto"/>
                        <w:right w:val="none" w:sz="0" w:space="0" w:color="auto"/>
                      </w:divBdr>
                    </w:div>
                  </w:divsChild>
                </w:div>
                <w:div w:id="1542744769">
                  <w:marLeft w:val="0"/>
                  <w:marRight w:val="0"/>
                  <w:marTop w:val="0"/>
                  <w:marBottom w:val="0"/>
                  <w:divBdr>
                    <w:top w:val="none" w:sz="0" w:space="0" w:color="auto"/>
                    <w:left w:val="none" w:sz="0" w:space="0" w:color="auto"/>
                    <w:bottom w:val="none" w:sz="0" w:space="0" w:color="auto"/>
                    <w:right w:val="none" w:sz="0" w:space="0" w:color="auto"/>
                  </w:divBdr>
                  <w:divsChild>
                    <w:div w:id="255092494">
                      <w:marLeft w:val="0"/>
                      <w:marRight w:val="0"/>
                      <w:marTop w:val="0"/>
                      <w:marBottom w:val="0"/>
                      <w:divBdr>
                        <w:top w:val="none" w:sz="0" w:space="0" w:color="auto"/>
                        <w:left w:val="none" w:sz="0" w:space="0" w:color="auto"/>
                        <w:bottom w:val="none" w:sz="0" w:space="0" w:color="auto"/>
                        <w:right w:val="none" w:sz="0" w:space="0" w:color="auto"/>
                      </w:divBdr>
                    </w:div>
                    <w:div w:id="564534607">
                      <w:marLeft w:val="0"/>
                      <w:marRight w:val="0"/>
                      <w:marTop w:val="0"/>
                      <w:marBottom w:val="0"/>
                      <w:divBdr>
                        <w:top w:val="none" w:sz="0" w:space="0" w:color="auto"/>
                        <w:left w:val="none" w:sz="0" w:space="0" w:color="auto"/>
                        <w:bottom w:val="none" w:sz="0" w:space="0" w:color="auto"/>
                        <w:right w:val="none" w:sz="0" w:space="0" w:color="auto"/>
                      </w:divBdr>
                    </w:div>
                    <w:div w:id="697118615">
                      <w:marLeft w:val="0"/>
                      <w:marRight w:val="0"/>
                      <w:marTop w:val="0"/>
                      <w:marBottom w:val="0"/>
                      <w:divBdr>
                        <w:top w:val="none" w:sz="0" w:space="0" w:color="auto"/>
                        <w:left w:val="none" w:sz="0" w:space="0" w:color="auto"/>
                        <w:bottom w:val="none" w:sz="0" w:space="0" w:color="auto"/>
                        <w:right w:val="none" w:sz="0" w:space="0" w:color="auto"/>
                      </w:divBdr>
                    </w:div>
                    <w:div w:id="1654915940">
                      <w:marLeft w:val="0"/>
                      <w:marRight w:val="0"/>
                      <w:marTop w:val="0"/>
                      <w:marBottom w:val="0"/>
                      <w:divBdr>
                        <w:top w:val="none" w:sz="0" w:space="0" w:color="auto"/>
                        <w:left w:val="none" w:sz="0" w:space="0" w:color="auto"/>
                        <w:bottom w:val="none" w:sz="0" w:space="0" w:color="auto"/>
                        <w:right w:val="none" w:sz="0" w:space="0" w:color="auto"/>
                      </w:divBdr>
                    </w:div>
                  </w:divsChild>
                </w:div>
                <w:div w:id="1723677426">
                  <w:marLeft w:val="0"/>
                  <w:marRight w:val="0"/>
                  <w:marTop w:val="0"/>
                  <w:marBottom w:val="0"/>
                  <w:divBdr>
                    <w:top w:val="none" w:sz="0" w:space="0" w:color="auto"/>
                    <w:left w:val="none" w:sz="0" w:space="0" w:color="auto"/>
                    <w:bottom w:val="none" w:sz="0" w:space="0" w:color="auto"/>
                    <w:right w:val="none" w:sz="0" w:space="0" w:color="auto"/>
                  </w:divBdr>
                  <w:divsChild>
                    <w:div w:id="165636379">
                      <w:marLeft w:val="0"/>
                      <w:marRight w:val="0"/>
                      <w:marTop w:val="0"/>
                      <w:marBottom w:val="0"/>
                      <w:divBdr>
                        <w:top w:val="none" w:sz="0" w:space="0" w:color="auto"/>
                        <w:left w:val="none" w:sz="0" w:space="0" w:color="auto"/>
                        <w:bottom w:val="none" w:sz="0" w:space="0" w:color="auto"/>
                        <w:right w:val="none" w:sz="0" w:space="0" w:color="auto"/>
                      </w:divBdr>
                    </w:div>
                    <w:div w:id="247353346">
                      <w:marLeft w:val="0"/>
                      <w:marRight w:val="0"/>
                      <w:marTop w:val="0"/>
                      <w:marBottom w:val="0"/>
                      <w:divBdr>
                        <w:top w:val="none" w:sz="0" w:space="0" w:color="auto"/>
                        <w:left w:val="none" w:sz="0" w:space="0" w:color="auto"/>
                        <w:bottom w:val="none" w:sz="0" w:space="0" w:color="auto"/>
                        <w:right w:val="none" w:sz="0" w:space="0" w:color="auto"/>
                      </w:divBdr>
                    </w:div>
                  </w:divsChild>
                </w:div>
                <w:div w:id="1727098071">
                  <w:marLeft w:val="0"/>
                  <w:marRight w:val="0"/>
                  <w:marTop w:val="0"/>
                  <w:marBottom w:val="0"/>
                  <w:divBdr>
                    <w:top w:val="none" w:sz="0" w:space="0" w:color="auto"/>
                    <w:left w:val="none" w:sz="0" w:space="0" w:color="auto"/>
                    <w:bottom w:val="none" w:sz="0" w:space="0" w:color="auto"/>
                    <w:right w:val="none" w:sz="0" w:space="0" w:color="auto"/>
                  </w:divBdr>
                  <w:divsChild>
                    <w:div w:id="533082869">
                      <w:marLeft w:val="0"/>
                      <w:marRight w:val="0"/>
                      <w:marTop w:val="0"/>
                      <w:marBottom w:val="0"/>
                      <w:divBdr>
                        <w:top w:val="none" w:sz="0" w:space="0" w:color="auto"/>
                        <w:left w:val="none" w:sz="0" w:space="0" w:color="auto"/>
                        <w:bottom w:val="none" w:sz="0" w:space="0" w:color="auto"/>
                        <w:right w:val="none" w:sz="0" w:space="0" w:color="auto"/>
                      </w:divBdr>
                    </w:div>
                    <w:div w:id="1927961737">
                      <w:marLeft w:val="0"/>
                      <w:marRight w:val="0"/>
                      <w:marTop w:val="0"/>
                      <w:marBottom w:val="0"/>
                      <w:divBdr>
                        <w:top w:val="none" w:sz="0" w:space="0" w:color="auto"/>
                        <w:left w:val="none" w:sz="0" w:space="0" w:color="auto"/>
                        <w:bottom w:val="none" w:sz="0" w:space="0" w:color="auto"/>
                        <w:right w:val="none" w:sz="0" w:space="0" w:color="auto"/>
                      </w:divBdr>
                    </w:div>
                  </w:divsChild>
                </w:div>
                <w:div w:id="1775321951">
                  <w:marLeft w:val="0"/>
                  <w:marRight w:val="0"/>
                  <w:marTop w:val="0"/>
                  <w:marBottom w:val="0"/>
                  <w:divBdr>
                    <w:top w:val="none" w:sz="0" w:space="0" w:color="auto"/>
                    <w:left w:val="none" w:sz="0" w:space="0" w:color="auto"/>
                    <w:bottom w:val="none" w:sz="0" w:space="0" w:color="auto"/>
                    <w:right w:val="none" w:sz="0" w:space="0" w:color="auto"/>
                  </w:divBdr>
                  <w:divsChild>
                    <w:div w:id="171069791">
                      <w:marLeft w:val="0"/>
                      <w:marRight w:val="0"/>
                      <w:marTop w:val="0"/>
                      <w:marBottom w:val="0"/>
                      <w:divBdr>
                        <w:top w:val="none" w:sz="0" w:space="0" w:color="auto"/>
                        <w:left w:val="none" w:sz="0" w:space="0" w:color="auto"/>
                        <w:bottom w:val="none" w:sz="0" w:space="0" w:color="auto"/>
                        <w:right w:val="none" w:sz="0" w:space="0" w:color="auto"/>
                      </w:divBdr>
                    </w:div>
                    <w:div w:id="915021004">
                      <w:marLeft w:val="0"/>
                      <w:marRight w:val="0"/>
                      <w:marTop w:val="0"/>
                      <w:marBottom w:val="0"/>
                      <w:divBdr>
                        <w:top w:val="none" w:sz="0" w:space="0" w:color="auto"/>
                        <w:left w:val="none" w:sz="0" w:space="0" w:color="auto"/>
                        <w:bottom w:val="none" w:sz="0" w:space="0" w:color="auto"/>
                        <w:right w:val="none" w:sz="0" w:space="0" w:color="auto"/>
                      </w:divBdr>
                    </w:div>
                    <w:div w:id="1141002632">
                      <w:marLeft w:val="0"/>
                      <w:marRight w:val="0"/>
                      <w:marTop w:val="0"/>
                      <w:marBottom w:val="0"/>
                      <w:divBdr>
                        <w:top w:val="none" w:sz="0" w:space="0" w:color="auto"/>
                        <w:left w:val="none" w:sz="0" w:space="0" w:color="auto"/>
                        <w:bottom w:val="none" w:sz="0" w:space="0" w:color="auto"/>
                        <w:right w:val="none" w:sz="0" w:space="0" w:color="auto"/>
                      </w:divBdr>
                    </w:div>
                    <w:div w:id="1358309487">
                      <w:marLeft w:val="0"/>
                      <w:marRight w:val="0"/>
                      <w:marTop w:val="0"/>
                      <w:marBottom w:val="0"/>
                      <w:divBdr>
                        <w:top w:val="none" w:sz="0" w:space="0" w:color="auto"/>
                        <w:left w:val="none" w:sz="0" w:space="0" w:color="auto"/>
                        <w:bottom w:val="none" w:sz="0" w:space="0" w:color="auto"/>
                        <w:right w:val="none" w:sz="0" w:space="0" w:color="auto"/>
                      </w:divBdr>
                    </w:div>
                    <w:div w:id="1515729582">
                      <w:marLeft w:val="0"/>
                      <w:marRight w:val="0"/>
                      <w:marTop w:val="0"/>
                      <w:marBottom w:val="0"/>
                      <w:divBdr>
                        <w:top w:val="none" w:sz="0" w:space="0" w:color="auto"/>
                        <w:left w:val="none" w:sz="0" w:space="0" w:color="auto"/>
                        <w:bottom w:val="none" w:sz="0" w:space="0" w:color="auto"/>
                        <w:right w:val="none" w:sz="0" w:space="0" w:color="auto"/>
                      </w:divBdr>
                    </w:div>
                    <w:div w:id="1538273484">
                      <w:marLeft w:val="0"/>
                      <w:marRight w:val="0"/>
                      <w:marTop w:val="0"/>
                      <w:marBottom w:val="0"/>
                      <w:divBdr>
                        <w:top w:val="none" w:sz="0" w:space="0" w:color="auto"/>
                        <w:left w:val="none" w:sz="0" w:space="0" w:color="auto"/>
                        <w:bottom w:val="none" w:sz="0" w:space="0" w:color="auto"/>
                        <w:right w:val="none" w:sz="0" w:space="0" w:color="auto"/>
                      </w:divBdr>
                    </w:div>
                    <w:div w:id="2078235380">
                      <w:marLeft w:val="0"/>
                      <w:marRight w:val="0"/>
                      <w:marTop w:val="0"/>
                      <w:marBottom w:val="0"/>
                      <w:divBdr>
                        <w:top w:val="none" w:sz="0" w:space="0" w:color="auto"/>
                        <w:left w:val="none" w:sz="0" w:space="0" w:color="auto"/>
                        <w:bottom w:val="none" w:sz="0" w:space="0" w:color="auto"/>
                        <w:right w:val="none" w:sz="0" w:space="0" w:color="auto"/>
                      </w:divBdr>
                    </w:div>
                  </w:divsChild>
                </w:div>
                <w:div w:id="1820532172">
                  <w:marLeft w:val="0"/>
                  <w:marRight w:val="0"/>
                  <w:marTop w:val="0"/>
                  <w:marBottom w:val="0"/>
                  <w:divBdr>
                    <w:top w:val="none" w:sz="0" w:space="0" w:color="auto"/>
                    <w:left w:val="none" w:sz="0" w:space="0" w:color="auto"/>
                    <w:bottom w:val="none" w:sz="0" w:space="0" w:color="auto"/>
                    <w:right w:val="none" w:sz="0" w:space="0" w:color="auto"/>
                  </w:divBdr>
                  <w:divsChild>
                    <w:div w:id="149949447">
                      <w:marLeft w:val="0"/>
                      <w:marRight w:val="0"/>
                      <w:marTop w:val="0"/>
                      <w:marBottom w:val="0"/>
                      <w:divBdr>
                        <w:top w:val="none" w:sz="0" w:space="0" w:color="auto"/>
                        <w:left w:val="none" w:sz="0" w:space="0" w:color="auto"/>
                        <w:bottom w:val="none" w:sz="0" w:space="0" w:color="auto"/>
                        <w:right w:val="none" w:sz="0" w:space="0" w:color="auto"/>
                      </w:divBdr>
                    </w:div>
                    <w:div w:id="220217052">
                      <w:marLeft w:val="0"/>
                      <w:marRight w:val="0"/>
                      <w:marTop w:val="0"/>
                      <w:marBottom w:val="0"/>
                      <w:divBdr>
                        <w:top w:val="none" w:sz="0" w:space="0" w:color="auto"/>
                        <w:left w:val="none" w:sz="0" w:space="0" w:color="auto"/>
                        <w:bottom w:val="none" w:sz="0" w:space="0" w:color="auto"/>
                        <w:right w:val="none" w:sz="0" w:space="0" w:color="auto"/>
                      </w:divBdr>
                    </w:div>
                    <w:div w:id="806121213">
                      <w:marLeft w:val="0"/>
                      <w:marRight w:val="0"/>
                      <w:marTop w:val="0"/>
                      <w:marBottom w:val="0"/>
                      <w:divBdr>
                        <w:top w:val="none" w:sz="0" w:space="0" w:color="auto"/>
                        <w:left w:val="none" w:sz="0" w:space="0" w:color="auto"/>
                        <w:bottom w:val="none" w:sz="0" w:space="0" w:color="auto"/>
                        <w:right w:val="none" w:sz="0" w:space="0" w:color="auto"/>
                      </w:divBdr>
                    </w:div>
                  </w:divsChild>
                </w:div>
                <w:div w:id="1821146610">
                  <w:marLeft w:val="0"/>
                  <w:marRight w:val="0"/>
                  <w:marTop w:val="0"/>
                  <w:marBottom w:val="0"/>
                  <w:divBdr>
                    <w:top w:val="none" w:sz="0" w:space="0" w:color="auto"/>
                    <w:left w:val="none" w:sz="0" w:space="0" w:color="auto"/>
                    <w:bottom w:val="none" w:sz="0" w:space="0" w:color="auto"/>
                    <w:right w:val="none" w:sz="0" w:space="0" w:color="auto"/>
                  </w:divBdr>
                  <w:divsChild>
                    <w:div w:id="20015813">
                      <w:marLeft w:val="0"/>
                      <w:marRight w:val="0"/>
                      <w:marTop w:val="0"/>
                      <w:marBottom w:val="0"/>
                      <w:divBdr>
                        <w:top w:val="none" w:sz="0" w:space="0" w:color="auto"/>
                        <w:left w:val="none" w:sz="0" w:space="0" w:color="auto"/>
                        <w:bottom w:val="none" w:sz="0" w:space="0" w:color="auto"/>
                        <w:right w:val="none" w:sz="0" w:space="0" w:color="auto"/>
                      </w:divBdr>
                    </w:div>
                    <w:div w:id="474613139">
                      <w:marLeft w:val="0"/>
                      <w:marRight w:val="0"/>
                      <w:marTop w:val="0"/>
                      <w:marBottom w:val="0"/>
                      <w:divBdr>
                        <w:top w:val="none" w:sz="0" w:space="0" w:color="auto"/>
                        <w:left w:val="none" w:sz="0" w:space="0" w:color="auto"/>
                        <w:bottom w:val="none" w:sz="0" w:space="0" w:color="auto"/>
                        <w:right w:val="none" w:sz="0" w:space="0" w:color="auto"/>
                      </w:divBdr>
                    </w:div>
                    <w:div w:id="854418141">
                      <w:marLeft w:val="0"/>
                      <w:marRight w:val="0"/>
                      <w:marTop w:val="0"/>
                      <w:marBottom w:val="0"/>
                      <w:divBdr>
                        <w:top w:val="none" w:sz="0" w:space="0" w:color="auto"/>
                        <w:left w:val="none" w:sz="0" w:space="0" w:color="auto"/>
                        <w:bottom w:val="none" w:sz="0" w:space="0" w:color="auto"/>
                        <w:right w:val="none" w:sz="0" w:space="0" w:color="auto"/>
                      </w:divBdr>
                    </w:div>
                    <w:div w:id="1540239213">
                      <w:marLeft w:val="0"/>
                      <w:marRight w:val="0"/>
                      <w:marTop w:val="0"/>
                      <w:marBottom w:val="0"/>
                      <w:divBdr>
                        <w:top w:val="none" w:sz="0" w:space="0" w:color="auto"/>
                        <w:left w:val="none" w:sz="0" w:space="0" w:color="auto"/>
                        <w:bottom w:val="none" w:sz="0" w:space="0" w:color="auto"/>
                        <w:right w:val="none" w:sz="0" w:space="0" w:color="auto"/>
                      </w:divBdr>
                    </w:div>
                    <w:div w:id="1916550012">
                      <w:marLeft w:val="0"/>
                      <w:marRight w:val="0"/>
                      <w:marTop w:val="0"/>
                      <w:marBottom w:val="0"/>
                      <w:divBdr>
                        <w:top w:val="none" w:sz="0" w:space="0" w:color="auto"/>
                        <w:left w:val="none" w:sz="0" w:space="0" w:color="auto"/>
                        <w:bottom w:val="none" w:sz="0" w:space="0" w:color="auto"/>
                        <w:right w:val="none" w:sz="0" w:space="0" w:color="auto"/>
                      </w:divBdr>
                    </w:div>
                  </w:divsChild>
                </w:div>
                <w:div w:id="1823616363">
                  <w:marLeft w:val="0"/>
                  <w:marRight w:val="0"/>
                  <w:marTop w:val="0"/>
                  <w:marBottom w:val="0"/>
                  <w:divBdr>
                    <w:top w:val="none" w:sz="0" w:space="0" w:color="auto"/>
                    <w:left w:val="none" w:sz="0" w:space="0" w:color="auto"/>
                    <w:bottom w:val="none" w:sz="0" w:space="0" w:color="auto"/>
                    <w:right w:val="none" w:sz="0" w:space="0" w:color="auto"/>
                  </w:divBdr>
                  <w:divsChild>
                    <w:div w:id="876503316">
                      <w:marLeft w:val="0"/>
                      <w:marRight w:val="0"/>
                      <w:marTop w:val="0"/>
                      <w:marBottom w:val="0"/>
                      <w:divBdr>
                        <w:top w:val="none" w:sz="0" w:space="0" w:color="auto"/>
                        <w:left w:val="none" w:sz="0" w:space="0" w:color="auto"/>
                        <w:bottom w:val="none" w:sz="0" w:space="0" w:color="auto"/>
                        <w:right w:val="none" w:sz="0" w:space="0" w:color="auto"/>
                      </w:divBdr>
                    </w:div>
                    <w:div w:id="898398657">
                      <w:marLeft w:val="0"/>
                      <w:marRight w:val="0"/>
                      <w:marTop w:val="0"/>
                      <w:marBottom w:val="0"/>
                      <w:divBdr>
                        <w:top w:val="none" w:sz="0" w:space="0" w:color="auto"/>
                        <w:left w:val="none" w:sz="0" w:space="0" w:color="auto"/>
                        <w:bottom w:val="none" w:sz="0" w:space="0" w:color="auto"/>
                        <w:right w:val="none" w:sz="0" w:space="0" w:color="auto"/>
                      </w:divBdr>
                    </w:div>
                    <w:div w:id="1540967839">
                      <w:marLeft w:val="0"/>
                      <w:marRight w:val="0"/>
                      <w:marTop w:val="0"/>
                      <w:marBottom w:val="0"/>
                      <w:divBdr>
                        <w:top w:val="none" w:sz="0" w:space="0" w:color="auto"/>
                        <w:left w:val="none" w:sz="0" w:space="0" w:color="auto"/>
                        <w:bottom w:val="none" w:sz="0" w:space="0" w:color="auto"/>
                        <w:right w:val="none" w:sz="0" w:space="0" w:color="auto"/>
                      </w:divBdr>
                    </w:div>
                    <w:div w:id="1889219772">
                      <w:marLeft w:val="0"/>
                      <w:marRight w:val="0"/>
                      <w:marTop w:val="0"/>
                      <w:marBottom w:val="0"/>
                      <w:divBdr>
                        <w:top w:val="none" w:sz="0" w:space="0" w:color="auto"/>
                        <w:left w:val="none" w:sz="0" w:space="0" w:color="auto"/>
                        <w:bottom w:val="none" w:sz="0" w:space="0" w:color="auto"/>
                        <w:right w:val="none" w:sz="0" w:space="0" w:color="auto"/>
                      </w:divBdr>
                    </w:div>
                    <w:div w:id="2064677144">
                      <w:marLeft w:val="0"/>
                      <w:marRight w:val="0"/>
                      <w:marTop w:val="0"/>
                      <w:marBottom w:val="0"/>
                      <w:divBdr>
                        <w:top w:val="none" w:sz="0" w:space="0" w:color="auto"/>
                        <w:left w:val="none" w:sz="0" w:space="0" w:color="auto"/>
                        <w:bottom w:val="none" w:sz="0" w:space="0" w:color="auto"/>
                        <w:right w:val="none" w:sz="0" w:space="0" w:color="auto"/>
                      </w:divBdr>
                    </w:div>
                  </w:divsChild>
                </w:div>
                <w:div w:id="1837064362">
                  <w:marLeft w:val="0"/>
                  <w:marRight w:val="0"/>
                  <w:marTop w:val="0"/>
                  <w:marBottom w:val="0"/>
                  <w:divBdr>
                    <w:top w:val="none" w:sz="0" w:space="0" w:color="auto"/>
                    <w:left w:val="none" w:sz="0" w:space="0" w:color="auto"/>
                    <w:bottom w:val="none" w:sz="0" w:space="0" w:color="auto"/>
                    <w:right w:val="none" w:sz="0" w:space="0" w:color="auto"/>
                  </w:divBdr>
                  <w:divsChild>
                    <w:div w:id="309947005">
                      <w:marLeft w:val="0"/>
                      <w:marRight w:val="0"/>
                      <w:marTop w:val="0"/>
                      <w:marBottom w:val="0"/>
                      <w:divBdr>
                        <w:top w:val="none" w:sz="0" w:space="0" w:color="auto"/>
                        <w:left w:val="none" w:sz="0" w:space="0" w:color="auto"/>
                        <w:bottom w:val="none" w:sz="0" w:space="0" w:color="auto"/>
                        <w:right w:val="none" w:sz="0" w:space="0" w:color="auto"/>
                      </w:divBdr>
                    </w:div>
                    <w:div w:id="1300651475">
                      <w:marLeft w:val="0"/>
                      <w:marRight w:val="0"/>
                      <w:marTop w:val="0"/>
                      <w:marBottom w:val="0"/>
                      <w:divBdr>
                        <w:top w:val="none" w:sz="0" w:space="0" w:color="auto"/>
                        <w:left w:val="none" w:sz="0" w:space="0" w:color="auto"/>
                        <w:bottom w:val="none" w:sz="0" w:space="0" w:color="auto"/>
                        <w:right w:val="none" w:sz="0" w:space="0" w:color="auto"/>
                      </w:divBdr>
                    </w:div>
                  </w:divsChild>
                </w:div>
                <w:div w:id="1885558166">
                  <w:marLeft w:val="0"/>
                  <w:marRight w:val="0"/>
                  <w:marTop w:val="0"/>
                  <w:marBottom w:val="0"/>
                  <w:divBdr>
                    <w:top w:val="none" w:sz="0" w:space="0" w:color="auto"/>
                    <w:left w:val="none" w:sz="0" w:space="0" w:color="auto"/>
                    <w:bottom w:val="none" w:sz="0" w:space="0" w:color="auto"/>
                    <w:right w:val="none" w:sz="0" w:space="0" w:color="auto"/>
                  </w:divBdr>
                  <w:divsChild>
                    <w:div w:id="147326125">
                      <w:marLeft w:val="0"/>
                      <w:marRight w:val="0"/>
                      <w:marTop w:val="0"/>
                      <w:marBottom w:val="0"/>
                      <w:divBdr>
                        <w:top w:val="none" w:sz="0" w:space="0" w:color="auto"/>
                        <w:left w:val="none" w:sz="0" w:space="0" w:color="auto"/>
                        <w:bottom w:val="none" w:sz="0" w:space="0" w:color="auto"/>
                        <w:right w:val="none" w:sz="0" w:space="0" w:color="auto"/>
                      </w:divBdr>
                    </w:div>
                  </w:divsChild>
                </w:div>
                <w:div w:id="1911185149">
                  <w:marLeft w:val="0"/>
                  <w:marRight w:val="0"/>
                  <w:marTop w:val="0"/>
                  <w:marBottom w:val="0"/>
                  <w:divBdr>
                    <w:top w:val="none" w:sz="0" w:space="0" w:color="auto"/>
                    <w:left w:val="none" w:sz="0" w:space="0" w:color="auto"/>
                    <w:bottom w:val="none" w:sz="0" w:space="0" w:color="auto"/>
                    <w:right w:val="none" w:sz="0" w:space="0" w:color="auto"/>
                  </w:divBdr>
                  <w:divsChild>
                    <w:div w:id="1378889928">
                      <w:marLeft w:val="0"/>
                      <w:marRight w:val="0"/>
                      <w:marTop w:val="0"/>
                      <w:marBottom w:val="0"/>
                      <w:divBdr>
                        <w:top w:val="none" w:sz="0" w:space="0" w:color="auto"/>
                        <w:left w:val="none" w:sz="0" w:space="0" w:color="auto"/>
                        <w:bottom w:val="none" w:sz="0" w:space="0" w:color="auto"/>
                        <w:right w:val="none" w:sz="0" w:space="0" w:color="auto"/>
                      </w:divBdr>
                    </w:div>
                    <w:div w:id="1487892997">
                      <w:marLeft w:val="0"/>
                      <w:marRight w:val="0"/>
                      <w:marTop w:val="0"/>
                      <w:marBottom w:val="0"/>
                      <w:divBdr>
                        <w:top w:val="none" w:sz="0" w:space="0" w:color="auto"/>
                        <w:left w:val="none" w:sz="0" w:space="0" w:color="auto"/>
                        <w:bottom w:val="none" w:sz="0" w:space="0" w:color="auto"/>
                        <w:right w:val="none" w:sz="0" w:space="0" w:color="auto"/>
                      </w:divBdr>
                    </w:div>
                    <w:div w:id="2056468399">
                      <w:marLeft w:val="0"/>
                      <w:marRight w:val="0"/>
                      <w:marTop w:val="0"/>
                      <w:marBottom w:val="0"/>
                      <w:divBdr>
                        <w:top w:val="none" w:sz="0" w:space="0" w:color="auto"/>
                        <w:left w:val="none" w:sz="0" w:space="0" w:color="auto"/>
                        <w:bottom w:val="none" w:sz="0" w:space="0" w:color="auto"/>
                        <w:right w:val="none" w:sz="0" w:space="0" w:color="auto"/>
                      </w:divBdr>
                    </w:div>
                  </w:divsChild>
                </w:div>
                <w:div w:id="1991982028">
                  <w:marLeft w:val="0"/>
                  <w:marRight w:val="0"/>
                  <w:marTop w:val="0"/>
                  <w:marBottom w:val="0"/>
                  <w:divBdr>
                    <w:top w:val="none" w:sz="0" w:space="0" w:color="auto"/>
                    <w:left w:val="none" w:sz="0" w:space="0" w:color="auto"/>
                    <w:bottom w:val="none" w:sz="0" w:space="0" w:color="auto"/>
                    <w:right w:val="none" w:sz="0" w:space="0" w:color="auto"/>
                  </w:divBdr>
                  <w:divsChild>
                    <w:div w:id="150950363">
                      <w:marLeft w:val="0"/>
                      <w:marRight w:val="0"/>
                      <w:marTop w:val="0"/>
                      <w:marBottom w:val="0"/>
                      <w:divBdr>
                        <w:top w:val="none" w:sz="0" w:space="0" w:color="auto"/>
                        <w:left w:val="none" w:sz="0" w:space="0" w:color="auto"/>
                        <w:bottom w:val="none" w:sz="0" w:space="0" w:color="auto"/>
                        <w:right w:val="none" w:sz="0" w:space="0" w:color="auto"/>
                      </w:divBdr>
                    </w:div>
                    <w:div w:id="581451217">
                      <w:marLeft w:val="0"/>
                      <w:marRight w:val="0"/>
                      <w:marTop w:val="0"/>
                      <w:marBottom w:val="0"/>
                      <w:divBdr>
                        <w:top w:val="none" w:sz="0" w:space="0" w:color="auto"/>
                        <w:left w:val="none" w:sz="0" w:space="0" w:color="auto"/>
                        <w:bottom w:val="none" w:sz="0" w:space="0" w:color="auto"/>
                        <w:right w:val="none" w:sz="0" w:space="0" w:color="auto"/>
                      </w:divBdr>
                    </w:div>
                    <w:div w:id="1910653219">
                      <w:marLeft w:val="0"/>
                      <w:marRight w:val="0"/>
                      <w:marTop w:val="0"/>
                      <w:marBottom w:val="0"/>
                      <w:divBdr>
                        <w:top w:val="none" w:sz="0" w:space="0" w:color="auto"/>
                        <w:left w:val="none" w:sz="0" w:space="0" w:color="auto"/>
                        <w:bottom w:val="none" w:sz="0" w:space="0" w:color="auto"/>
                        <w:right w:val="none" w:sz="0" w:space="0" w:color="auto"/>
                      </w:divBdr>
                    </w:div>
                  </w:divsChild>
                </w:div>
                <w:div w:id="1999848231">
                  <w:marLeft w:val="0"/>
                  <w:marRight w:val="0"/>
                  <w:marTop w:val="0"/>
                  <w:marBottom w:val="0"/>
                  <w:divBdr>
                    <w:top w:val="none" w:sz="0" w:space="0" w:color="auto"/>
                    <w:left w:val="none" w:sz="0" w:space="0" w:color="auto"/>
                    <w:bottom w:val="none" w:sz="0" w:space="0" w:color="auto"/>
                    <w:right w:val="none" w:sz="0" w:space="0" w:color="auto"/>
                  </w:divBdr>
                  <w:divsChild>
                    <w:div w:id="120887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67517">
          <w:marLeft w:val="0"/>
          <w:marRight w:val="0"/>
          <w:marTop w:val="0"/>
          <w:marBottom w:val="0"/>
          <w:divBdr>
            <w:top w:val="none" w:sz="0" w:space="0" w:color="auto"/>
            <w:left w:val="none" w:sz="0" w:space="0" w:color="auto"/>
            <w:bottom w:val="none" w:sz="0" w:space="0" w:color="auto"/>
            <w:right w:val="none" w:sz="0" w:space="0" w:color="auto"/>
          </w:divBdr>
        </w:div>
        <w:div w:id="437257905">
          <w:marLeft w:val="0"/>
          <w:marRight w:val="0"/>
          <w:marTop w:val="0"/>
          <w:marBottom w:val="0"/>
          <w:divBdr>
            <w:top w:val="none" w:sz="0" w:space="0" w:color="auto"/>
            <w:left w:val="none" w:sz="0" w:space="0" w:color="auto"/>
            <w:bottom w:val="none" w:sz="0" w:space="0" w:color="auto"/>
            <w:right w:val="none" w:sz="0" w:space="0" w:color="auto"/>
          </w:divBdr>
        </w:div>
        <w:div w:id="821193204">
          <w:marLeft w:val="0"/>
          <w:marRight w:val="0"/>
          <w:marTop w:val="0"/>
          <w:marBottom w:val="0"/>
          <w:divBdr>
            <w:top w:val="none" w:sz="0" w:space="0" w:color="auto"/>
            <w:left w:val="none" w:sz="0" w:space="0" w:color="auto"/>
            <w:bottom w:val="none" w:sz="0" w:space="0" w:color="auto"/>
            <w:right w:val="none" w:sz="0" w:space="0" w:color="auto"/>
          </w:divBdr>
        </w:div>
        <w:div w:id="1972393797">
          <w:marLeft w:val="0"/>
          <w:marRight w:val="0"/>
          <w:marTop w:val="0"/>
          <w:marBottom w:val="0"/>
          <w:divBdr>
            <w:top w:val="none" w:sz="0" w:space="0" w:color="auto"/>
            <w:left w:val="none" w:sz="0" w:space="0" w:color="auto"/>
            <w:bottom w:val="none" w:sz="0" w:space="0" w:color="auto"/>
            <w:right w:val="none" w:sz="0" w:space="0" w:color="auto"/>
          </w:divBdr>
        </w:div>
      </w:divsChild>
    </w:div>
    <w:div w:id="1762946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https://www.bbc.co.uk/iplayer/episode/b08q39b4/numberblocks-series-2-just-add-one?scrlybrkr=81262954"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yperlink" Target="https://www.bbc.co.uk/iplayer/episode/b08pgksd/numberblocks-series-2-six?scrlybrkr=81262954" TargetMode="External"/><Relationship Id="rId17" Type="http://schemas.openxmlformats.org/officeDocument/2006/relationships/hyperlink" Target="https://www.bbc.co.uk/iplayer/episode/b08phbzc/numberblocks-series-2-nine"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bc.co.uk/iplayer/episode/b08pgvmb/numberblocks-series-2-eight"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www.bbc.co.uk/iplayer/episode/b06t09rk/stick-man?scrlybrkr=81262954"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bc.co.uk/bitesize/topics/zkvv4wx/articles/zcx3gk7?scrlybrkr=81262954" TargetMode="External"/><Relationship Id="rId14" Type="http://schemas.openxmlformats.org/officeDocument/2006/relationships/hyperlink" Target="https://www.bbc.co.uk/iplayer/episode/b08pgqt4/numberblocks-series-2-seven?scrlybrkr=81262954"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1E3C396FDC6E4BA4263BAE172AA89D" ma:contentTypeVersion="13" ma:contentTypeDescription="Create a new document." ma:contentTypeScope="" ma:versionID="06b3e95fa9486201d0c86f6e3e2982dd">
  <xsd:schema xmlns:xsd="http://www.w3.org/2001/XMLSchema" xmlns:xs="http://www.w3.org/2001/XMLSchema" xmlns:p="http://schemas.microsoft.com/office/2006/metadata/properties" xmlns:ns3="574dfbc1-bc17-451c-9447-b736d84193ca" xmlns:ns4="7372132d-8584-48b7-b4eb-9730b131714a" targetNamespace="http://schemas.microsoft.com/office/2006/metadata/properties" ma:root="true" ma:fieldsID="e65a7b7daaea9fd375cf8d99aa269814" ns3:_="" ns4:_="">
    <xsd:import namespace="574dfbc1-bc17-451c-9447-b736d84193ca"/>
    <xsd:import namespace="7372132d-8584-48b7-b4eb-9730b131714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4dfbc1-bc17-451c-9447-b736d84193c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72132d-8584-48b7-b4eb-9730b13171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331C3B-282F-42C3-91AD-5A9CFEDEC806}">
  <ds:schemaRefs>
    <ds:schemaRef ds:uri="http://schemas.microsoft.com/sharepoint/v3/contenttype/forms"/>
  </ds:schemaRefs>
</ds:datastoreItem>
</file>

<file path=customXml/itemProps2.xml><?xml version="1.0" encoding="utf-8"?>
<ds:datastoreItem xmlns:ds="http://schemas.openxmlformats.org/officeDocument/2006/customXml" ds:itemID="{94DAD040-8509-43D1-94B0-53EF5261E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4dfbc1-bc17-451c-9447-b736d84193ca"/>
    <ds:schemaRef ds:uri="7372132d-8584-48b7-b4eb-9730b1317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04B5F4-C611-4796-8B04-E17622AAA685}">
  <ds:schemaRefs>
    <ds:schemaRef ds:uri="http://schemas.microsoft.com/office/2006/documentManagement/types"/>
    <ds:schemaRef ds:uri="http://purl.org/dc/elements/1.1/"/>
    <ds:schemaRef ds:uri="http://www.w3.org/XML/1998/namespace"/>
    <ds:schemaRef ds:uri="http://schemas.openxmlformats.org/package/2006/metadata/core-properties"/>
    <ds:schemaRef ds:uri="7372132d-8584-48b7-b4eb-9730b131714a"/>
    <ds:schemaRef ds:uri="http://schemas.microsoft.com/office/infopath/2007/PartnerControls"/>
    <ds:schemaRef ds:uri="http://purl.org/dc/dcmitype/"/>
    <ds:schemaRef ds:uri="574dfbc1-bc17-451c-9447-b736d84193ca"/>
    <ds:schemaRef ds:uri="http://schemas.microsoft.com/office/2006/metadata/properties"/>
    <ds:schemaRef ds:uri="http://purl.org/dc/terms/"/>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10.xml><?xml version="1.0" encoding="utf-8"?>
<clbl:labelList xmlns:clbl="http://schemas.microsoft.com/office/2020/mipLabelMetadata"/>
</file>

<file path=docMetadata/LabelInfo2.xml><?xml version="1.0" encoding="utf-8"?>
<clbl:labelList xmlns:clbl="http://schemas.microsoft.com/office/2020/mipLabelMetadata"/>
</file>

<file path=docMetadata/LabelInfo3.xml><?xml version="1.0" encoding="utf-8"?>
<clbl:labelList xmlns:clbl="http://schemas.microsoft.com/office/2020/mipLabelMetadata"/>
</file>

<file path=docMetadata/LabelInfo4.xml><?xml version="1.0" encoding="utf-8"?>
<clbl:labelList xmlns:clbl="http://schemas.microsoft.com/office/2020/mipLabelMetadata"/>
</file>

<file path=docMetadata/LabelInfo5.xml><?xml version="1.0" encoding="utf-8"?>
<clbl:labelList xmlns:clbl="http://schemas.microsoft.com/office/2020/mipLabelMetadata"/>
</file>

<file path=docMetadata/LabelInfo6.xml><?xml version="1.0" encoding="utf-8"?>
<clbl:labelList xmlns:clbl="http://schemas.microsoft.com/office/2020/mipLabelMetadata"/>
</file>

<file path=docMetadata/LabelInfo7.xml><?xml version="1.0" encoding="utf-8"?>
<clbl:labelList xmlns:clbl="http://schemas.microsoft.com/office/2020/mipLabelMetadata"/>
</file>

<file path=docMetadata/LabelInfo8.xml><?xml version="1.0" encoding="utf-8"?>
<clbl:labelList xmlns:clbl="http://schemas.microsoft.com/office/2020/mipLabelMetadata"/>
</file>

<file path=docMetadata/LabelInfo9.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8</Pages>
  <Words>1327</Words>
  <Characters>7568</Characters>
  <Application>Microsoft Office Word</Application>
  <DocSecurity>0</DocSecurity>
  <Lines>63</Lines>
  <Paragraphs>17</Paragraphs>
  <ScaleCrop>false</ScaleCrop>
  <Company/>
  <LinksUpToDate>false</LinksUpToDate>
  <CharactersWithSpaces>8878</CharactersWithSpaces>
  <SharedDoc>false</SharedDoc>
  <HLinks>
    <vt:vector size="42" baseType="variant">
      <vt:variant>
        <vt:i4>1245261</vt:i4>
      </vt:variant>
      <vt:variant>
        <vt:i4>18</vt:i4>
      </vt:variant>
      <vt:variant>
        <vt:i4>0</vt:i4>
      </vt:variant>
      <vt:variant>
        <vt:i4>5</vt:i4>
      </vt:variant>
      <vt:variant>
        <vt:lpwstr>https://www.bbc.co.uk/iplayer/episode/b08q39b4/numberblocks-series-2-just-add-one?scrlybrkr=81262954</vt:lpwstr>
      </vt:variant>
      <vt:variant>
        <vt:lpwstr/>
      </vt:variant>
      <vt:variant>
        <vt:i4>196636</vt:i4>
      </vt:variant>
      <vt:variant>
        <vt:i4>15</vt:i4>
      </vt:variant>
      <vt:variant>
        <vt:i4>0</vt:i4>
      </vt:variant>
      <vt:variant>
        <vt:i4>5</vt:i4>
      </vt:variant>
      <vt:variant>
        <vt:lpwstr>https://www.bbc.co.uk/iplayer/episode/b08phbzc/numberblocks-series-2-nine</vt:lpwstr>
      </vt:variant>
      <vt:variant>
        <vt:lpwstr/>
      </vt:variant>
      <vt:variant>
        <vt:i4>6291564</vt:i4>
      </vt:variant>
      <vt:variant>
        <vt:i4>12</vt:i4>
      </vt:variant>
      <vt:variant>
        <vt:i4>0</vt:i4>
      </vt:variant>
      <vt:variant>
        <vt:i4>5</vt:i4>
      </vt:variant>
      <vt:variant>
        <vt:lpwstr>https://www.bbc.co.uk/iplayer/episode/b08pgvmb/numberblocks-series-2-eight</vt:lpwstr>
      </vt:variant>
      <vt:variant>
        <vt:lpwstr/>
      </vt:variant>
      <vt:variant>
        <vt:i4>5832782</vt:i4>
      </vt:variant>
      <vt:variant>
        <vt:i4>9</vt:i4>
      </vt:variant>
      <vt:variant>
        <vt:i4>0</vt:i4>
      </vt:variant>
      <vt:variant>
        <vt:i4>5</vt:i4>
      </vt:variant>
      <vt:variant>
        <vt:lpwstr>https://www.bbc.co.uk/iplayer/episode/b08pgqt4/numberblocks-series-2-seven?scrlybrkr=81262954</vt:lpwstr>
      </vt:variant>
      <vt:variant>
        <vt:lpwstr/>
      </vt:variant>
      <vt:variant>
        <vt:i4>7536672</vt:i4>
      </vt:variant>
      <vt:variant>
        <vt:i4>6</vt:i4>
      </vt:variant>
      <vt:variant>
        <vt:i4>0</vt:i4>
      </vt:variant>
      <vt:variant>
        <vt:i4>5</vt:i4>
      </vt:variant>
      <vt:variant>
        <vt:lpwstr>https://www.bbc.co.uk/iplayer/episode/b08pgksd/numberblocks-series-2-six?scrlybrkr=81262954</vt:lpwstr>
      </vt:variant>
      <vt:variant>
        <vt:lpwstr/>
      </vt:variant>
      <vt:variant>
        <vt:i4>3342391</vt:i4>
      </vt:variant>
      <vt:variant>
        <vt:i4>3</vt:i4>
      </vt:variant>
      <vt:variant>
        <vt:i4>0</vt:i4>
      </vt:variant>
      <vt:variant>
        <vt:i4>5</vt:i4>
      </vt:variant>
      <vt:variant>
        <vt:lpwstr>https://www.bbc.co.uk/iplayer/episode/b06t09rk/stick-man?scrlybrkr=81262954</vt:lpwstr>
      </vt:variant>
      <vt:variant>
        <vt:lpwstr/>
      </vt:variant>
      <vt:variant>
        <vt:i4>2031711</vt:i4>
      </vt:variant>
      <vt:variant>
        <vt:i4>0</vt:i4>
      </vt:variant>
      <vt:variant>
        <vt:i4>0</vt:i4>
      </vt:variant>
      <vt:variant>
        <vt:i4>5</vt:i4>
      </vt:variant>
      <vt:variant>
        <vt:lpwstr>https://www.bbc.co.uk/bitesize/topics/zkvv4wx/articles/zcx3gk7?scrlybrkr=81262954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Stanhope</dc:creator>
  <cp:keywords/>
  <cp:lastModifiedBy>Kelly Lewis</cp:lastModifiedBy>
  <cp:revision>2</cp:revision>
  <dcterms:created xsi:type="dcterms:W3CDTF">2020-11-22T08:36:00Z</dcterms:created>
  <dcterms:modified xsi:type="dcterms:W3CDTF">2020-11-22T08:36:00Z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0x010100091E3C396FDC6E4BA4263BAE172AA89D</vt:lpwstr>
  </property>
</Properties>
</file>