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1.xml" ContentType="application/vnd.ms-office.classificationlabels+xml"/>
  <Override PartName="/docMetadata/LabelInfo6.xml" ContentType="application/vnd.ms-office.classificationlabels+xml"/>
  <Override PartName="/docMetadata/LabelInfo0.xml" ContentType="application/vnd.ms-office.classificationlabels+xml"/>
  <Override PartName="/docMetadata/LabelInfo5.xml" ContentType="application/vnd.ms-office.classificationlabels+xml"/>
  <Override PartName="/docMetadata/LabelInfo10.xml" ContentType="application/vnd.ms-office.classificationlabels+xml"/>
  <Override PartName="/docMetadata/LabelInfo9.xml" ContentType="application/vnd.ms-office.classificationlabels+xml"/>
  <Override PartName="/docMetadata/LabelInfo2.xml" ContentType="application/vnd.ms-office.classificationlabels+xml"/>
  <Override PartName="/docMetadata/LabelInfo4.xml" ContentType="application/vnd.ms-office.classificationlabels+xml"/>
  <Override PartName="/docMetadata/LabelInfo8.xml" ContentType="application/vnd.ms-office.classificationlabels+xml"/>
  <Override PartName="/docMetadata/LabelInfo3.xml" ContentType="application/vnd.ms-office.classificationlabels+xml"/>
  <Override PartName="/docMetadata/LabelInfo.xml" ContentType="application/vnd.ms-office.classificationlabels+xml"/>
  <Override PartName="/docMetadata/LabelInfo7.xml" ContentType="application/vnd.ms-office.classificationlabels+xml"/>
</Types>
</file>

<file path=_rels/.rels><?xml version="1.0" encoding="UTF-8" standalone="yes"?>
<Relationships xmlns="http://schemas.openxmlformats.org/package/2006/relationships"><Relationship Id="rId8" Type="http://schemas.microsoft.com/office/2020/02/relationships/classificationlabels" Target="docMetadata/LabelInfo1.xml"/><Relationship Id="rId13" Type="http://schemas.microsoft.com/office/2020/02/relationships/classificationlabels" Target="docMetadata/LabelInfo6.xml"/><Relationship Id="rId3" Type="http://schemas.openxmlformats.org/officeDocument/2006/relationships/extended-properties" Target="docProps/app.xml"/><Relationship Id="rId7" Type="http://schemas.microsoft.com/office/2020/02/relationships/classificationlabels" Target="docMetadata/LabelInfo0.xml"/><Relationship Id="rId12" Type="http://schemas.microsoft.com/office/2020/02/relationships/classificationlabels" Target="docMetadata/LabelInfo5.xml"/><Relationship Id="rId17" Type="http://schemas.microsoft.com/office/2020/02/relationships/classificationlabels" Target="docMetadata/LabelInfo10.xml"/><Relationship Id="rId2" Type="http://schemas.openxmlformats.org/package/2006/relationships/metadata/core-properties" Target="docProps/core.xml"/><Relationship Id="rId16" Type="http://schemas.microsoft.com/office/2020/02/relationships/classificationlabels" Target="docMetadata/LabelInfo9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2.xml"/><Relationship Id="rId11" Type="http://schemas.microsoft.com/office/2020/02/relationships/classificationlabels" Target="docMetadata/LabelInfo4.xml"/><Relationship Id="rId15" Type="http://schemas.microsoft.com/office/2020/02/relationships/classificationlabels" Target="docMetadata/LabelInfo8.xml"/><Relationship Id="rId10" Type="http://schemas.microsoft.com/office/2020/02/relationships/classificationlabels" Target="docMetadata/LabelInfo3.xml"/><Relationship Id="rId4" Type="http://schemas.openxmlformats.org/officeDocument/2006/relationships/custom-properties" Target="docProps/custom.xml"/><Relationship Id="rId14" Type="http://schemas.microsoft.com/office/2020/02/relationships/classificationlabels" Target="docMetadata/LabelInfo.xml"/><Relationship Id="rId9" Type="http://schemas.microsoft.com/office/2020/02/relationships/classificationlabels" Target="docMetadata/LabelInfo7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F259CB" w14:textId="6901444C" w:rsidR="00E00D99" w:rsidRDefault="00584843">
      <w:pPr>
        <w:jc w:val="center"/>
      </w:pPr>
      <w:r>
        <w:rPr>
          <w:noProof/>
        </w:rPr>
        <w:drawing>
          <wp:inline distT="0" distB="0" distL="0" distR="0" wp14:anchorId="70A60214" wp14:editId="6BC85C94">
            <wp:extent cx="1066800" cy="889000"/>
            <wp:effectExtent l="0" t="0" r="0" b="6350"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09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7546"/>
        <w:gridCol w:w="7546"/>
      </w:tblGrid>
      <w:tr w:rsidR="00E00D99" w14:paraId="76F259CD" w14:textId="77777777" w:rsidTr="19B5AF4D">
        <w:trPr>
          <w:trHeight w:val="420"/>
          <w:jc w:val="center"/>
        </w:trPr>
        <w:tc>
          <w:tcPr>
            <w:tcW w:w="15092" w:type="dxa"/>
            <w:gridSpan w:val="2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CC" w14:textId="30CB772E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W/C</w:t>
            </w:r>
            <w:r w:rsidR="00F927C1">
              <w:rPr>
                <w:b/>
                <w:color w:val="FFFFFF"/>
              </w:rPr>
              <w:t xml:space="preserve">:  </w:t>
            </w:r>
            <w:proofErr w:type="gramStart"/>
            <w:r w:rsidR="001C40D8">
              <w:rPr>
                <w:b/>
                <w:color w:val="FFFFFF"/>
              </w:rPr>
              <w:t>0</w:t>
            </w:r>
            <w:r w:rsidR="00CB6F74">
              <w:rPr>
                <w:b/>
                <w:color w:val="FFFFFF"/>
              </w:rPr>
              <w:t>9</w:t>
            </w:r>
            <w:r w:rsidR="001C40D8">
              <w:rPr>
                <w:b/>
                <w:color w:val="FFFFFF"/>
              </w:rPr>
              <w:t>.11</w:t>
            </w:r>
            <w:r w:rsidR="000D3F52">
              <w:rPr>
                <w:b/>
                <w:color w:val="FFFFFF"/>
              </w:rPr>
              <w:t xml:space="preserve">.20  </w:t>
            </w:r>
            <w:r>
              <w:rPr>
                <w:b/>
                <w:color w:val="FFFFFF"/>
              </w:rPr>
              <w:t>Learning</w:t>
            </w:r>
            <w:proofErr w:type="gramEnd"/>
            <w:r>
              <w:rPr>
                <w:b/>
                <w:color w:val="FFFFFF"/>
              </w:rPr>
              <w:t xml:space="preserve"> Project </w:t>
            </w:r>
            <w:r w:rsidR="000833A9">
              <w:rPr>
                <w:b/>
                <w:color w:val="FFFFFF"/>
              </w:rPr>
              <w:t>–</w:t>
            </w:r>
            <w:r>
              <w:rPr>
                <w:b/>
                <w:color w:val="FFFFFF"/>
              </w:rPr>
              <w:t xml:space="preserve"> </w:t>
            </w:r>
            <w:r w:rsidR="0060763A">
              <w:rPr>
                <w:b/>
                <w:color w:val="FFFFFF"/>
              </w:rPr>
              <w:t>Rem</w:t>
            </w:r>
            <w:r w:rsidR="0023377B">
              <w:rPr>
                <w:b/>
                <w:color w:val="FFFFFF"/>
              </w:rPr>
              <w:t>emb</w:t>
            </w:r>
            <w:r w:rsidR="0060763A">
              <w:rPr>
                <w:b/>
                <w:color w:val="FFFFFF"/>
              </w:rPr>
              <w:t>rance</w:t>
            </w:r>
          </w:p>
        </w:tc>
      </w:tr>
      <w:tr w:rsidR="00E00D99" w14:paraId="76F259CF" w14:textId="77777777" w:rsidTr="19B5AF4D">
        <w:trPr>
          <w:trHeight w:val="420"/>
          <w:jc w:val="center"/>
        </w:trPr>
        <w:tc>
          <w:tcPr>
            <w:tcW w:w="15092" w:type="dxa"/>
            <w:gridSpan w:val="2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CE" w14:textId="77777777" w:rsidR="00E00D99" w:rsidRDefault="0058484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Age Range: </w:t>
            </w:r>
            <w:r>
              <w:t>EYFS</w:t>
            </w:r>
          </w:p>
        </w:tc>
      </w:tr>
      <w:tr w:rsidR="00E00D99" w14:paraId="76F259D2" w14:textId="77777777" w:rsidTr="19B5AF4D">
        <w:trPr>
          <w:jc w:val="center"/>
        </w:trPr>
        <w:tc>
          <w:tcPr>
            <w:tcW w:w="7546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D0" w14:textId="77777777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Weekly Reading Tasks</w:t>
            </w:r>
          </w:p>
        </w:tc>
        <w:tc>
          <w:tcPr>
            <w:tcW w:w="7546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D1" w14:textId="77777777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Weekly Phonics Tasks</w:t>
            </w:r>
          </w:p>
        </w:tc>
      </w:tr>
      <w:tr w:rsidR="00A63CE9" w14:paraId="76F259D5" w14:textId="77777777" w:rsidTr="19B5AF4D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C979F" w14:textId="3080F29A" w:rsidR="00F14CF2" w:rsidRDefault="00A63CE9" w:rsidP="00F14C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FF0000"/>
                <w:sz w:val="20"/>
                <w:szCs w:val="20"/>
              </w:rPr>
            </w:pPr>
            <w:r w:rsidRPr="023C3F38">
              <w:rPr>
                <w:b/>
                <w:bCs/>
                <w:color w:val="FF0000"/>
                <w:sz w:val="20"/>
                <w:szCs w:val="20"/>
              </w:rPr>
              <w:t xml:space="preserve">Monday- </w:t>
            </w:r>
            <w:r w:rsidR="008C607B">
              <w:rPr>
                <w:b/>
                <w:bCs/>
                <w:color w:val="FF0000"/>
                <w:sz w:val="20"/>
                <w:szCs w:val="20"/>
              </w:rPr>
              <w:t xml:space="preserve">Look at </w:t>
            </w:r>
            <w:proofErr w:type="spellStart"/>
            <w:r w:rsidR="008C607B">
              <w:rPr>
                <w:b/>
                <w:bCs/>
                <w:color w:val="FF0000"/>
                <w:sz w:val="20"/>
                <w:szCs w:val="20"/>
              </w:rPr>
              <w:t>Remb</w:t>
            </w:r>
            <w:r w:rsidR="00A45B38">
              <w:rPr>
                <w:b/>
                <w:bCs/>
                <w:color w:val="FF0000"/>
                <w:sz w:val="20"/>
                <w:szCs w:val="20"/>
              </w:rPr>
              <w:t>era</w:t>
            </w:r>
            <w:r w:rsidR="008C607B">
              <w:rPr>
                <w:b/>
                <w:bCs/>
                <w:color w:val="FF0000"/>
                <w:sz w:val="20"/>
                <w:szCs w:val="20"/>
              </w:rPr>
              <w:t>nce</w:t>
            </w:r>
            <w:proofErr w:type="spellEnd"/>
            <w:r w:rsidR="008C607B">
              <w:rPr>
                <w:b/>
                <w:bCs/>
                <w:color w:val="FF0000"/>
                <w:sz w:val="20"/>
                <w:szCs w:val="20"/>
              </w:rPr>
              <w:t xml:space="preserve"> Day </w:t>
            </w:r>
            <w:proofErr w:type="spellStart"/>
            <w:r w:rsidR="00A45B38">
              <w:rPr>
                <w:b/>
                <w:bCs/>
                <w:color w:val="FF0000"/>
                <w:sz w:val="20"/>
                <w:szCs w:val="20"/>
              </w:rPr>
              <w:t>powerpoint</w:t>
            </w:r>
            <w:proofErr w:type="spellEnd"/>
            <w:r w:rsidR="00A45B38"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B52F60">
              <w:rPr>
                <w:b/>
                <w:bCs/>
                <w:color w:val="FF0000"/>
                <w:sz w:val="20"/>
                <w:szCs w:val="20"/>
              </w:rPr>
              <w:t xml:space="preserve">KS1 </w:t>
            </w:r>
            <w:r w:rsidR="00A45B38">
              <w:rPr>
                <w:b/>
                <w:bCs/>
                <w:color w:val="FF0000"/>
                <w:sz w:val="20"/>
                <w:szCs w:val="20"/>
              </w:rPr>
              <w:t>on Twinkl.</w:t>
            </w:r>
          </w:p>
          <w:p w14:paraId="6AE42FDB" w14:textId="1B7E46E0" w:rsidR="00A45B38" w:rsidRDefault="00A45B38" w:rsidP="00F14C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Discuss </w:t>
            </w:r>
            <w:r w:rsidR="00C15F34">
              <w:rPr>
                <w:b/>
                <w:bCs/>
                <w:color w:val="FF0000"/>
                <w:sz w:val="20"/>
                <w:szCs w:val="20"/>
              </w:rPr>
              <w:t xml:space="preserve">that in a couple of days is will be </w:t>
            </w:r>
            <w:proofErr w:type="spellStart"/>
            <w:r w:rsidR="00C15F34">
              <w:rPr>
                <w:b/>
                <w:bCs/>
                <w:color w:val="FF0000"/>
                <w:sz w:val="20"/>
                <w:szCs w:val="20"/>
              </w:rPr>
              <w:t>remberance</w:t>
            </w:r>
            <w:proofErr w:type="spellEnd"/>
            <w:r w:rsidR="00C15F34">
              <w:rPr>
                <w:b/>
                <w:bCs/>
                <w:color w:val="FF0000"/>
                <w:sz w:val="20"/>
                <w:szCs w:val="20"/>
              </w:rPr>
              <w:t xml:space="preserve"> day and this week we will be learning about it.</w:t>
            </w:r>
          </w:p>
          <w:p w14:paraId="76F259D3" w14:textId="20C984B4" w:rsidR="00A63CE9" w:rsidRDefault="00A63CE9" w:rsidP="00A63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90B69" w14:textId="2CC71FAA" w:rsidR="00A63CE9" w:rsidRDefault="00A63CE9" w:rsidP="00A63CE9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Monday</w:t>
            </w:r>
            <w:proofErr w:type="gramStart"/>
            <w:r>
              <w:rPr>
                <w:b/>
                <w:color w:val="FF0000"/>
                <w:sz w:val="20"/>
                <w:szCs w:val="20"/>
              </w:rPr>
              <w:t xml:space="preserve">- </w:t>
            </w:r>
            <w:r w:rsidR="00722147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016B4D">
              <w:rPr>
                <w:b/>
                <w:color w:val="FF0000"/>
                <w:sz w:val="20"/>
                <w:szCs w:val="20"/>
              </w:rPr>
              <w:t>RWI</w:t>
            </w:r>
            <w:proofErr w:type="gramEnd"/>
            <w:r w:rsidR="00016B4D">
              <w:rPr>
                <w:b/>
                <w:color w:val="FF0000"/>
                <w:sz w:val="20"/>
                <w:szCs w:val="20"/>
              </w:rPr>
              <w:t xml:space="preserve"> introduce the sound</w:t>
            </w:r>
            <w:r w:rsidR="00AE2137">
              <w:rPr>
                <w:b/>
                <w:color w:val="FF0000"/>
                <w:sz w:val="20"/>
                <w:szCs w:val="20"/>
              </w:rPr>
              <w:t xml:space="preserve"> ‘</w:t>
            </w:r>
            <w:proofErr w:type="spellStart"/>
            <w:r w:rsidR="00AE2137">
              <w:rPr>
                <w:b/>
                <w:color w:val="FF0000"/>
                <w:sz w:val="20"/>
                <w:szCs w:val="20"/>
              </w:rPr>
              <w:t>sh</w:t>
            </w:r>
            <w:proofErr w:type="spellEnd"/>
            <w:r w:rsidR="00AE2137">
              <w:rPr>
                <w:b/>
                <w:color w:val="FF0000"/>
                <w:sz w:val="20"/>
                <w:szCs w:val="20"/>
              </w:rPr>
              <w:t>’</w:t>
            </w:r>
          </w:p>
          <w:p w14:paraId="3EC1415F" w14:textId="77777777" w:rsidR="00AF462B" w:rsidRDefault="00016B4D" w:rsidP="00A63CE9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Recap</w:t>
            </w:r>
            <w:r w:rsidR="00AF462B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AF462B" w:rsidRPr="00E1719A">
              <w:rPr>
                <w:b/>
                <w:color w:val="FF0000"/>
                <w:sz w:val="20"/>
                <w:szCs w:val="20"/>
              </w:rPr>
              <w:t xml:space="preserve">m a s d t </w:t>
            </w:r>
            <w:proofErr w:type="spellStart"/>
            <w:r w:rsidR="00AF462B" w:rsidRPr="00E1719A">
              <w:rPr>
                <w:b/>
                <w:color w:val="FF0000"/>
                <w:sz w:val="20"/>
                <w:szCs w:val="20"/>
              </w:rPr>
              <w:t>i</w:t>
            </w:r>
            <w:proofErr w:type="spellEnd"/>
            <w:r w:rsidR="00AF462B" w:rsidRPr="00E1719A">
              <w:rPr>
                <w:b/>
                <w:color w:val="FF0000"/>
                <w:sz w:val="20"/>
                <w:szCs w:val="20"/>
              </w:rPr>
              <w:t xml:space="preserve"> n p g c k u b f e l </w:t>
            </w:r>
            <w:r w:rsidR="00AF462B">
              <w:rPr>
                <w:b/>
                <w:color w:val="9900FF"/>
                <w:sz w:val="20"/>
                <w:szCs w:val="20"/>
              </w:rPr>
              <w:t xml:space="preserve">h </w:t>
            </w:r>
          </w:p>
          <w:p w14:paraId="7A488079" w14:textId="63F72D0C" w:rsidR="00016B4D" w:rsidRDefault="00016B4D" w:rsidP="00A63CE9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Fred Talk </w:t>
            </w:r>
            <w:r w:rsidR="00E82332">
              <w:rPr>
                <w:b/>
                <w:color w:val="FF0000"/>
                <w:sz w:val="20"/>
                <w:szCs w:val="20"/>
              </w:rPr>
              <w:t>ship, shop, fish, shed, shin</w:t>
            </w:r>
          </w:p>
          <w:p w14:paraId="77DEF7E8" w14:textId="77777777" w:rsidR="00A63CE9" w:rsidRDefault="00A63CE9" w:rsidP="00A63CE9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</w:p>
          <w:p w14:paraId="76F259D4" w14:textId="023D1F25" w:rsidR="00A63CE9" w:rsidRDefault="00A63CE9" w:rsidP="00A63CE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600CA0" w14:paraId="76F259D8" w14:textId="77777777" w:rsidTr="19B5AF4D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EDC35" w14:textId="513A4693" w:rsidR="00600CA0" w:rsidRDefault="00600CA0" w:rsidP="00600C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9900"/>
                <w:sz w:val="20"/>
                <w:szCs w:val="20"/>
              </w:rPr>
            </w:pPr>
            <w:r>
              <w:rPr>
                <w:b/>
                <w:color w:val="FF9900"/>
                <w:sz w:val="20"/>
                <w:szCs w:val="20"/>
              </w:rPr>
              <w:t xml:space="preserve">Tuesday – </w:t>
            </w:r>
            <w:r w:rsidR="00993EB7">
              <w:rPr>
                <w:b/>
                <w:color w:val="FF9900"/>
                <w:sz w:val="20"/>
                <w:szCs w:val="20"/>
              </w:rPr>
              <w:t xml:space="preserve"> </w:t>
            </w:r>
            <w:r w:rsidR="0087461A">
              <w:rPr>
                <w:b/>
                <w:color w:val="FF9900"/>
                <w:sz w:val="20"/>
                <w:szCs w:val="20"/>
              </w:rPr>
              <w:t xml:space="preserve">Watch ‘The Poppy Story’ </w:t>
            </w:r>
            <w:hyperlink r:id="rId9" w:history="1">
              <w:r w:rsidR="0087461A" w:rsidRPr="00106873">
                <w:rPr>
                  <w:rStyle w:val="Hyperlink"/>
                  <w:b/>
                  <w:sz w:val="20"/>
                  <w:szCs w:val="20"/>
                </w:rPr>
                <w:t>https://www.youtube.com/watch?v=doalcouBKwc&amp;t=9s</w:t>
              </w:r>
            </w:hyperlink>
          </w:p>
          <w:p w14:paraId="3BD266C2" w14:textId="2053081D" w:rsidR="00BF5315" w:rsidRPr="00CB2713" w:rsidRDefault="00BF5315" w:rsidP="00600C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9900"/>
                <w:sz w:val="20"/>
                <w:szCs w:val="20"/>
              </w:rPr>
            </w:pPr>
            <w:r>
              <w:rPr>
                <w:b/>
                <w:color w:val="FF9900"/>
                <w:sz w:val="20"/>
                <w:szCs w:val="20"/>
              </w:rPr>
              <w:t>This gives the children more understanding about what Poppy Day is all about.</w:t>
            </w:r>
          </w:p>
          <w:p w14:paraId="76F259D6" w14:textId="364D6FE1" w:rsidR="00600CA0" w:rsidRDefault="00600CA0" w:rsidP="00600C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2CDB8" w14:textId="56621D53" w:rsidR="00600CA0" w:rsidRDefault="00600CA0" w:rsidP="00600CA0">
            <w:pPr>
              <w:widowControl w:val="0"/>
              <w:spacing w:line="240" w:lineRule="auto"/>
              <w:rPr>
                <w:b/>
                <w:color w:val="F79646" w:themeColor="accent6"/>
                <w:sz w:val="20"/>
                <w:szCs w:val="20"/>
              </w:rPr>
            </w:pPr>
            <w:r w:rsidRPr="3DC7E4E5">
              <w:rPr>
                <w:b/>
                <w:color w:val="F79646" w:themeColor="accent6"/>
                <w:sz w:val="20"/>
                <w:szCs w:val="20"/>
              </w:rPr>
              <w:t xml:space="preserve">Tuesday- RWI introduce the sound </w:t>
            </w:r>
            <w:r w:rsidR="00AE2137">
              <w:rPr>
                <w:b/>
                <w:color w:val="F79646" w:themeColor="accent6"/>
                <w:sz w:val="20"/>
                <w:szCs w:val="20"/>
              </w:rPr>
              <w:t>z</w:t>
            </w:r>
            <w:r w:rsidRPr="3DC7E4E5">
              <w:rPr>
                <w:b/>
                <w:color w:val="F79646" w:themeColor="accent6"/>
                <w:sz w:val="20"/>
                <w:szCs w:val="20"/>
              </w:rPr>
              <w:t xml:space="preserve"> </w:t>
            </w:r>
          </w:p>
          <w:p w14:paraId="43DAFE56" w14:textId="12D793BD" w:rsidR="00600CA0" w:rsidRDefault="00600CA0" w:rsidP="00600CA0">
            <w:pPr>
              <w:widowControl w:val="0"/>
              <w:spacing w:line="240" w:lineRule="auto"/>
              <w:rPr>
                <w:b/>
                <w:color w:val="F79646" w:themeColor="accent6"/>
                <w:sz w:val="20"/>
                <w:szCs w:val="20"/>
              </w:rPr>
            </w:pPr>
            <w:r w:rsidRPr="3DC7E4E5">
              <w:rPr>
                <w:b/>
                <w:color w:val="F79646" w:themeColor="accent6"/>
                <w:sz w:val="20"/>
                <w:szCs w:val="20"/>
              </w:rPr>
              <w:t xml:space="preserve">Recap m a s d t </w:t>
            </w:r>
            <w:proofErr w:type="spellStart"/>
            <w:r w:rsidRPr="3DC7E4E5">
              <w:rPr>
                <w:b/>
                <w:color w:val="F79646" w:themeColor="accent6"/>
                <w:sz w:val="20"/>
                <w:szCs w:val="20"/>
              </w:rPr>
              <w:t>i</w:t>
            </w:r>
            <w:proofErr w:type="spellEnd"/>
            <w:r w:rsidRPr="3DC7E4E5">
              <w:rPr>
                <w:b/>
                <w:color w:val="F79646" w:themeColor="accent6"/>
                <w:sz w:val="20"/>
                <w:szCs w:val="20"/>
              </w:rPr>
              <w:t xml:space="preserve"> n p g o c k u b </w:t>
            </w:r>
            <w:proofErr w:type="gramStart"/>
            <w:r w:rsidRPr="3DC7E4E5">
              <w:rPr>
                <w:b/>
                <w:color w:val="F79646" w:themeColor="accent6"/>
                <w:sz w:val="20"/>
                <w:szCs w:val="20"/>
              </w:rPr>
              <w:t>f  e</w:t>
            </w:r>
            <w:proofErr w:type="gramEnd"/>
            <w:r w:rsidR="00E82332">
              <w:rPr>
                <w:b/>
                <w:color w:val="F79646" w:themeColor="accent6"/>
                <w:sz w:val="20"/>
                <w:szCs w:val="20"/>
              </w:rPr>
              <w:t xml:space="preserve">, l, h, </w:t>
            </w:r>
            <w:proofErr w:type="spellStart"/>
            <w:r w:rsidR="00E82332">
              <w:rPr>
                <w:b/>
                <w:color w:val="F79646" w:themeColor="accent6"/>
                <w:sz w:val="20"/>
                <w:szCs w:val="20"/>
              </w:rPr>
              <w:t>sh</w:t>
            </w:r>
            <w:proofErr w:type="spellEnd"/>
          </w:p>
          <w:p w14:paraId="76F259D7" w14:textId="37D818FD" w:rsidR="00600CA0" w:rsidRDefault="00600CA0" w:rsidP="0088006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3DC7E4E5">
              <w:rPr>
                <w:b/>
                <w:color w:val="F79646" w:themeColor="accent6"/>
                <w:sz w:val="20"/>
                <w:szCs w:val="20"/>
              </w:rPr>
              <w:t xml:space="preserve">Fred talk   </w:t>
            </w:r>
            <w:r w:rsidR="0088006C">
              <w:rPr>
                <w:b/>
                <w:color w:val="F79646" w:themeColor="accent6"/>
                <w:sz w:val="20"/>
                <w:szCs w:val="20"/>
              </w:rPr>
              <w:t>zip, zag, zig, zoo, zap</w:t>
            </w:r>
          </w:p>
        </w:tc>
      </w:tr>
      <w:tr w:rsidR="00600CA0" w14:paraId="76F259DB" w14:textId="77777777" w:rsidTr="19B5AF4D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482BA" w14:textId="378FEB99" w:rsidR="00600CA0" w:rsidRDefault="00600CA0" w:rsidP="00600C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38761D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 xml:space="preserve">Wednesday –  </w:t>
            </w:r>
            <w:r w:rsidR="00C15F34">
              <w:rPr>
                <w:b/>
                <w:color w:val="38761D"/>
                <w:sz w:val="20"/>
                <w:szCs w:val="20"/>
              </w:rPr>
              <w:t xml:space="preserve">Watch </w:t>
            </w:r>
            <w:hyperlink r:id="rId10" w:history="1">
              <w:r w:rsidR="00690E73" w:rsidRPr="00106873">
                <w:rPr>
                  <w:rStyle w:val="Hyperlink"/>
                  <w:b/>
                  <w:sz w:val="20"/>
                  <w:szCs w:val="20"/>
                </w:rPr>
                <w:t>https://www.youtube.com/watch?v=wOT5CDnYHEs</w:t>
              </w:r>
            </w:hyperlink>
          </w:p>
          <w:p w14:paraId="36F3C8AF" w14:textId="00AE6490" w:rsidR="00690E73" w:rsidRDefault="00690E73" w:rsidP="00600C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38761D"/>
                <w:sz w:val="20"/>
                <w:szCs w:val="20"/>
              </w:rPr>
              <w:t>Cbeebies</w:t>
            </w:r>
            <w:proofErr w:type="spellEnd"/>
            <w:r>
              <w:rPr>
                <w:b/>
                <w:color w:val="38761D"/>
                <w:sz w:val="20"/>
                <w:szCs w:val="20"/>
              </w:rPr>
              <w:t xml:space="preserve"> </w:t>
            </w:r>
            <w:r w:rsidR="002C2D06">
              <w:rPr>
                <w:b/>
                <w:color w:val="38761D"/>
                <w:sz w:val="20"/>
                <w:szCs w:val="20"/>
              </w:rPr>
              <w:t>video of ‘Poppies’. Watch just before 11</w:t>
            </w:r>
            <w:r w:rsidR="00993EB7">
              <w:rPr>
                <w:b/>
                <w:color w:val="38761D"/>
                <w:sz w:val="20"/>
                <w:szCs w:val="20"/>
              </w:rPr>
              <w:t xml:space="preserve"> </w:t>
            </w:r>
            <w:r w:rsidR="00343650">
              <w:rPr>
                <w:b/>
                <w:color w:val="38761D"/>
                <w:sz w:val="20"/>
                <w:szCs w:val="20"/>
              </w:rPr>
              <w:t xml:space="preserve">o clock </w:t>
            </w:r>
            <w:r w:rsidR="00993EB7">
              <w:rPr>
                <w:b/>
                <w:color w:val="38761D"/>
                <w:sz w:val="20"/>
                <w:szCs w:val="20"/>
              </w:rPr>
              <w:t>and then do 2 minutes silence.</w:t>
            </w:r>
          </w:p>
          <w:p w14:paraId="76F259D9" w14:textId="39542C4E" w:rsidR="00600CA0" w:rsidRDefault="00600CA0" w:rsidP="00600C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803F9" w14:textId="60E9EAC1" w:rsidR="00600CA0" w:rsidRDefault="00600CA0" w:rsidP="00600CA0">
            <w:pPr>
              <w:widowControl w:val="0"/>
              <w:spacing w:line="240" w:lineRule="auto"/>
              <w:rPr>
                <w:b/>
                <w:color w:val="38761D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 xml:space="preserve">Wednesday- RWI introduce the sound </w:t>
            </w:r>
            <w:proofErr w:type="spellStart"/>
            <w:r w:rsidR="00AE2137">
              <w:rPr>
                <w:b/>
                <w:bCs/>
                <w:color w:val="38761D"/>
                <w:sz w:val="20"/>
                <w:szCs w:val="20"/>
              </w:rPr>
              <w:t>ch</w:t>
            </w:r>
            <w:proofErr w:type="spellEnd"/>
          </w:p>
          <w:p w14:paraId="070D183D" w14:textId="7C9A1F0C" w:rsidR="00600CA0" w:rsidRDefault="00600CA0" w:rsidP="00600CA0">
            <w:pPr>
              <w:widowControl w:val="0"/>
              <w:spacing w:line="240" w:lineRule="auto"/>
              <w:rPr>
                <w:b/>
                <w:color w:val="38761D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 xml:space="preserve">Recap m, </w:t>
            </w:r>
            <w:proofErr w:type="gramStart"/>
            <w:r>
              <w:rPr>
                <w:b/>
                <w:color w:val="38761D"/>
                <w:sz w:val="20"/>
                <w:szCs w:val="20"/>
              </w:rPr>
              <w:t>a ,</w:t>
            </w:r>
            <w:proofErr w:type="gramEnd"/>
            <w:r>
              <w:rPr>
                <w:b/>
                <w:color w:val="38761D"/>
                <w:sz w:val="20"/>
                <w:szCs w:val="20"/>
              </w:rPr>
              <w:t xml:space="preserve"> s, d, t, </w:t>
            </w:r>
            <w:proofErr w:type="spellStart"/>
            <w:r>
              <w:rPr>
                <w:b/>
                <w:color w:val="38761D"/>
                <w:sz w:val="20"/>
                <w:szCs w:val="20"/>
              </w:rPr>
              <w:t>i</w:t>
            </w:r>
            <w:proofErr w:type="spellEnd"/>
            <w:r>
              <w:rPr>
                <w:b/>
                <w:color w:val="38761D"/>
                <w:sz w:val="20"/>
                <w:szCs w:val="20"/>
              </w:rPr>
              <w:t xml:space="preserve">, n, p, g, c, k </w:t>
            </w:r>
            <w:r w:rsidRPr="418BDB02">
              <w:rPr>
                <w:b/>
                <w:bCs/>
                <w:color w:val="38761D"/>
                <w:sz w:val="20"/>
                <w:szCs w:val="20"/>
              </w:rPr>
              <w:t>u b f e l</w:t>
            </w:r>
            <w:r w:rsidR="0088006C">
              <w:rPr>
                <w:b/>
                <w:bCs/>
                <w:color w:val="38761D"/>
                <w:sz w:val="20"/>
                <w:szCs w:val="20"/>
              </w:rPr>
              <w:t xml:space="preserve">, h, </w:t>
            </w:r>
            <w:proofErr w:type="spellStart"/>
            <w:r w:rsidR="0088006C">
              <w:rPr>
                <w:b/>
                <w:bCs/>
                <w:color w:val="38761D"/>
                <w:sz w:val="20"/>
                <w:szCs w:val="20"/>
              </w:rPr>
              <w:t>sh</w:t>
            </w:r>
            <w:proofErr w:type="spellEnd"/>
            <w:r w:rsidR="0088006C">
              <w:rPr>
                <w:b/>
                <w:bCs/>
                <w:color w:val="38761D"/>
                <w:sz w:val="20"/>
                <w:szCs w:val="20"/>
              </w:rPr>
              <w:t>, z</w:t>
            </w:r>
          </w:p>
          <w:p w14:paraId="1C679927" w14:textId="54ED1AE4" w:rsidR="00600CA0" w:rsidRDefault="00600CA0" w:rsidP="00600CA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 xml:space="preserve">Fred </w:t>
            </w:r>
            <w:proofErr w:type="gramStart"/>
            <w:r>
              <w:rPr>
                <w:b/>
                <w:color w:val="38761D"/>
                <w:sz w:val="20"/>
                <w:szCs w:val="20"/>
              </w:rPr>
              <w:t xml:space="preserve">talk </w:t>
            </w:r>
            <w:r w:rsidRPr="3848DDA1">
              <w:rPr>
                <w:b/>
                <w:bCs/>
                <w:color w:val="38761D"/>
                <w:sz w:val="20"/>
                <w:szCs w:val="20"/>
              </w:rPr>
              <w:t xml:space="preserve"> </w:t>
            </w:r>
            <w:r w:rsidR="004B01FB">
              <w:rPr>
                <w:b/>
                <w:bCs/>
                <w:color w:val="38761D"/>
                <w:sz w:val="20"/>
                <w:szCs w:val="20"/>
              </w:rPr>
              <w:t>choc</w:t>
            </w:r>
            <w:proofErr w:type="gramEnd"/>
            <w:r w:rsidR="004B01FB">
              <w:rPr>
                <w:b/>
                <w:bCs/>
                <w:color w:val="38761D"/>
                <w:sz w:val="20"/>
                <w:szCs w:val="20"/>
              </w:rPr>
              <w:t xml:space="preserve">, chin, chat, chon, </w:t>
            </w:r>
            <w:proofErr w:type="spellStart"/>
            <w:r w:rsidR="004B01FB">
              <w:rPr>
                <w:b/>
                <w:bCs/>
                <w:color w:val="38761D"/>
                <w:sz w:val="20"/>
                <w:szCs w:val="20"/>
              </w:rPr>
              <w:t>chib</w:t>
            </w:r>
            <w:proofErr w:type="spellEnd"/>
          </w:p>
          <w:p w14:paraId="76F259DA" w14:textId="3E903C2C" w:rsidR="00600CA0" w:rsidRDefault="00600CA0" w:rsidP="00600CA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600CA0" w14:paraId="76F259DE" w14:textId="77777777" w:rsidTr="19B5AF4D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B32F8" w14:textId="17A19C78" w:rsidR="00600CA0" w:rsidRDefault="00600CA0" w:rsidP="00600C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  <w:u w:val="single"/>
              </w:rPr>
            </w:pPr>
            <w:r>
              <w:rPr>
                <w:b/>
                <w:color w:val="0000FF"/>
                <w:sz w:val="20"/>
                <w:szCs w:val="20"/>
              </w:rPr>
              <w:t xml:space="preserve">Thursday- </w:t>
            </w:r>
            <w:r w:rsidR="00B76B9C">
              <w:rPr>
                <w:b/>
                <w:color w:val="0000FF"/>
                <w:sz w:val="20"/>
                <w:szCs w:val="20"/>
              </w:rPr>
              <w:t xml:space="preserve">Look at pictures from the Twinkl – KS1 Photos </w:t>
            </w:r>
            <w:proofErr w:type="spellStart"/>
            <w:r w:rsidR="00B76B9C">
              <w:rPr>
                <w:b/>
                <w:color w:val="0000FF"/>
                <w:sz w:val="20"/>
                <w:szCs w:val="20"/>
              </w:rPr>
              <w:t>p</w:t>
            </w:r>
            <w:r w:rsidR="00D73C87">
              <w:rPr>
                <w:b/>
                <w:color w:val="0000FF"/>
                <w:sz w:val="20"/>
                <w:szCs w:val="20"/>
              </w:rPr>
              <w:t>owerpoint</w:t>
            </w:r>
            <w:proofErr w:type="spellEnd"/>
            <w:r w:rsidR="00D73C87">
              <w:rPr>
                <w:b/>
                <w:color w:val="0000FF"/>
                <w:sz w:val="20"/>
                <w:szCs w:val="20"/>
              </w:rPr>
              <w:t xml:space="preserve">. Ask the children to explain what they are looking at e.g. medals of soldier from the war, poppy fields, </w:t>
            </w:r>
            <w:r w:rsidR="007C1C48">
              <w:rPr>
                <w:b/>
                <w:color w:val="0000FF"/>
                <w:sz w:val="20"/>
                <w:szCs w:val="20"/>
              </w:rPr>
              <w:t>soldiers, marching – ask children to march like a solider.</w:t>
            </w:r>
          </w:p>
          <w:p w14:paraId="769F2B88" w14:textId="77777777" w:rsidR="00600CA0" w:rsidRDefault="00600CA0" w:rsidP="00600C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0"/>
                <w:szCs w:val="20"/>
              </w:rPr>
            </w:pPr>
          </w:p>
          <w:p w14:paraId="5355FFA2" w14:textId="77777777" w:rsidR="00600CA0" w:rsidRDefault="00600CA0" w:rsidP="00600C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6F259DC" w14:textId="77715C09" w:rsidR="00600CA0" w:rsidRDefault="00600CA0" w:rsidP="00600C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CD42D" w14:textId="62B6C136" w:rsidR="00600CA0" w:rsidRDefault="00600CA0" w:rsidP="00600CA0">
            <w:pPr>
              <w:widowControl w:val="0"/>
              <w:spacing w:line="240" w:lineRule="auto"/>
              <w:rPr>
                <w:b/>
                <w:color w:val="0000FF"/>
                <w:sz w:val="20"/>
                <w:szCs w:val="20"/>
              </w:rPr>
            </w:pPr>
            <w:proofErr w:type="gramStart"/>
            <w:r>
              <w:rPr>
                <w:b/>
                <w:color w:val="0000FF"/>
                <w:sz w:val="20"/>
                <w:szCs w:val="20"/>
              </w:rPr>
              <w:t>Thursday</w:t>
            </w:r>
            <w:r w:rsidRPr="3D05229D">
              <w:rPr>
                <w:b/>
                <w:bCs/>
                <w:color w:val="FF99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 xml:space="preserve"> RWI</w:t>
            </w:r>
            <w:proofErr w:type="gramEnd"/>
            <w:r>
              <w:rPr>
                <w:b/>
                <w:color w:val="0000FF"/>
                <w:sz w:val="20"/>
                <w:szCs w:val="20"/>
              </w:rPr>
              <w:t xml:space="preserve"> introduce the sound </w:t>
            </w:r>
            <w:r w:rsidRPr="5A122B01">
              <w:rPr>
                <w:b/>
                <w:bCs/>
                <w:color w:val="0000FF"/>
                <w:sz w:val="20"/>
                <w:szCs w:val="20"/>
              </w:rPr>
              <w:t xml:space="preserve">  </w:t>
            </w:r>
            <w:r w:rsidRPr="6D5320B6">
              <w:rPr>
                <w:b/>
                <w:bCs/>
                <w:color w:val="0000FF"/>
                <w:sz w:val="20"/>
                <w:szCs w:val="20"/>
              </w:rPr>
              <w:t xml:space="preserve"> </w:t>
            </w:r>
            <w:r w:rsidR="00AF462B">
              <w:rPr>
                <w:b/>
                <w:bCs/>
                <w:color w:val="0000FF"/>
                <w:sz w:val="20"/>
                <w:szCs w:val="20"/>
              </w:rPr>
              <w:t>q</w:t>
            </w:r>
          </w:p>
          <w:p w14:paraId="29A49286" w14:textId="662320E0" w:rsidR="00600CA0" w:rsidRDefault="00600CA0" w:rsidP="00600CA0">
            <w:pPr>
              <w:widowControl w:val="0"/>
              <w:spacing w:line="240" w:lineRule="auto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 xml:space="preserve">Recap m a s d t </w:t>
            </w:r>
            <w:proofErr w:type="spellStart"/>
            <w:r>
              <w:rPr>
                <w:b/>
                <w:color w:val="0000FF"/>
                <w:sz w:val="20"/>
                <w:szCs w:val="20"/>
              </w:rPr>
              <w:t>i</w:t>
            </w:r>
            <w:proofErr w:type="spellEnd"/>
            <w:r>
              <w:rPr>
                <w:b/>
                <w:color w:val="0000FF"/>
                <w:sz w:val="20"/>
                <w:szCs w:val="20"/>
              </w:rPr>
              <w:t xml:space="preserve"> n p, g, c, k, </w:t>
            </w:r>
            <w:proofErr w:type="gramStart"/>
            <w:r>
              <w:rPr>
                <w:b/>
                <w:color w:val="0000FF"/>
                <w:sz w:val="20"/>
                <w:szCs w:val="20"/>
              </w:rPr>
              <w:t xml:space="preserve">u </w:t>
            </w:r>
            <w:r w:rsidRPr="3CD22DD1">
              <w:rPr>
                <w:b/>
                <w:bCs/>
                <w:color w:val="0000FF"/>
                <w:sz w:val="20"/>
                <w:szCs w:val="20"/>
              </w:rPr>
              <w:t xml:space="preserve"> </w:t>
            </w:r>
            <w:r w:rsidRPr="28B6ECB4">
              <w:rPr>
                <w:b/>
                <w:bCs/>
                <w:color w:val="0000FF"/>
                <w:sz w:val="20"/>
                <w:szCs w:val="20"/>
              </w:rPr>
              <w:t>b</w:t>
            </w:r>
            <w:proofErr w:type="gramEnd"/>
            <w:r w:rsidRPr="28B6ECB4">
              <w:rPr>
                <w:b/>
                <w:bCs/>
                <w:color w:val="0000FF"/>
                <w:sz w:val="20"/>
                <w:szCs w:val="20"/>
              </w:rPr>
              <w:t xml:space="preserve"> f e l </w:t>
            </w:r>
            <w:r w:rsidRPr="515F9CAB">
              <w:rPr>
                <w:b/>
                <w:bCs/>
                <w:color w:val="0000FF"/>
                <w:sz w:val="20"/>
                <w:szCs w:val="20"/>
              </w:rPr>
              <w:t>h</w:t>
            </w:r>
            <w:r w:rsidR="004B01FB">
              <w:rPr>
                <w:b/>
                <w:bCs/>
                <w:color w:val="0000FF"/>
                <w:sz w:val="20"/>
                <w:szCs w:val="20"/>
              </w:rPr>
              <w:t xml:space="preserve">, </w:t>
            </w:r>
            <w:proofErr w:type="spellStart"/>
            <w:r w:rsidR="004B01FB">
              <w:rPr>
                <w:b/>
                <w:bCs/>
                <w:color w:val="0000FF"/>
                <w:sz w:val="20"/>
                <w:szCs w:val="20"/>
              </w:rPr>
              <w:t>sh</w:t>
            </w:r>
            <w:proofErr w:type="spellEnd"/>
            <w:r w:rsidR="004B01FB">
              <w:rPr>
                <w:b/>
                <w:bCs/>
                <w:color w:val="0000FF"/>
                <w:sz w:val="20"/>
                <w:szCs w:val="20"/>
              </w:rPr>
              <w:t xml:space="preserve">, z, </w:t>
            </w:r>
            <w:proofErr w:type="spellStart"/>
            <w:r w:rsidR="004B01FB">
              <w:rPr>
                <w:b/>
                <w:bCs/>
                <w:color w:val="0000FF"/>
                <w:sz w:val="20"/>
                <w:szCs w:val="20"/>
              </w:rPr>
              <w:t>ch</w:t>
            </w:r>
            <w:proofErr w:type="spellEnd"/>
          </w:p>
          <w:p w14:paraId="2995DFCB" w14:textId="29F8D337" w:rsidR="00600CA0" w:rsidRDefault="00600CA0" w:rsidP="00600CA0">
            <w:pPr>
              <w:widowControl w:val="0"/>
              <w:spacing w:line="240" w:lineRule="auto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 xml:space="preserve">Fred </w:t>
            </w:r>
            <w:proofErr w:type="gramStart"/>
            <w:r>
              <w:rPr>
                <w:b/>
                <w:color w:val="0000FF"/>
                <w:sz w:val="20"/>
                <w:szCs w:val="20"/>
              </w:rPr>
              <w:t xml:space="preserve">talk, </w:t>
            </w:r>
            <w:r w:rsidRPr="515F9CAB">
              <w:rPr>
                <w:b/>
                <w:bCs/>
                <w:color w:val="0000FF"/>
                <w:sz w:val="20"/>
                <w:szCs w:val="20"/>
              </w:rPr>
              <w:t xml:space="preserve"> </w:t>
            </w:r>
            <w:r w:rsidR="004B01FB">
              <w:rPr>
                <w:b/>
                <w:bCs/>
                <w:color w:val="0000FF"/>
                <w:sz w:val="20"/>
                <w:szCs w:val="20"/>
              </w:rPr>
              <w:t>queen</w:t>
            </w:r>
            <w:proofErr w:type="gramEnd"/>
            <w:r w:rsidR="004B01FB">
              <w:rPr>
                <w:b/>
                <w:bCs/>
                <w:color w:val="0000FF"/>
                <w:sz w:val="20"/>
                <w:szCs w:val="20"/>
              </w:rPr>
              <w:t xml:space="preserve">, </w:t>
            </w:r>
            <w:r w:rsidR="008969FC">
              <w:rPr>
                <w:b/>
                <w:bCs/>
                <w:color w:val="0000FF"/>
                <w:sz w:val="20"/>
                <w:szCs w:val="20"/>
              </w:rPr>
              <w:t xml:space="preserve">quit, quick, </w:t>
            </w:r>
            <w:proofErr w:type="spellStart"/>
            <w:r w:rsidR="008969FC">
              <w:rPr>
                <w:b/>
                <w:bCs/>
                <w:color w:val="0000FF"/>
                <w:sz w:val="20"/>
                <w:szCs w:val="20"/>
              </w:rPr>
              <w:t>quig</w:t>
            </w:r>
            <w:proofErr w:type="spellEnd"/>
            <w:r w:rsidR="008969FC">
              <w:rPr>
                <w:b/>
                <w:bCs/>
                <w:color w:val="0000FF"/>
                <w:sz w:val="20"/>
                <w:szCs w:val="20"/>
              </w:rPr>
              <w:t xml:space="preserve">, </w:t>
            </w:r>
            <w:proofErr w:type="spellStart"/>
            <w:r w:rsidR="008969FC">
              <w:rPr>
                <w:b/>
                <w:bCs/>
                <w:color w:val="0000FF"/>
                <w:sz w:val="20"/>
                <w:szCs w:val="20"/>
              </w:rPr>
              <w:t>quib</w:t>
            </w:r>
            <w:proofErr w:type="spellEnd"/>
          </w:p>
          <w:p w14:paraId="75B742AA" w14:textId="77777777" w:rsidR="00600CA0" w:rsidRDefault="00600CA0" w:rsidP="00600CA0">
            <w:pPr>
              <w:widowControl w:val="0"/>
              <w:spacing w:line="240" w:lineRule="auto"/>
              <w:rPr>
                <w:b/>
                <w:color w:val="0000FF"/>
                <w:sz w:val="20"/>
                <w:szCs w:val="20"/>
              </w:rPr>
            </w:pPr>
          </w:p>
          <w:p w14:paraId="76F259DD" w14:textId="1E9CAC35" w:rsidR="00600CA0" w:rsidRDefault="00600CA0" w:rsidP="00600CA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FF7681" w14:paraId="76F259E1" w14:textId="77777777" w:rsidTr="19B5AF4D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C8098" w14:textId="44BE2DB6" w:rsidR="00FF7681" w:rsidRDefault="00FF7681" w:rsidP="00FF7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  <w:sz w:val="20"/>
                <w:szCs w:val="20"/>
              </w:rPr>
            </w:pPr>
            <w:r>
              <w:rPr>
                <w:b/>
                <w:color w:val="9900FF"/>
                <w:sz w:val="20"/>
                <w:szCs w:val="20"/>
              </w:rPr>
              <w:t xml:space="preserve">Friday- </w:t>
            </w:r>
            <w:r w:rsidR="00140A2C">
              <w:rPr>
                <w:b/>
                <w:color w:val="9900FF"/>
                <w:sz w:val="20"/>
                <w:szCs w:val="20"/>
              </w:rPr>
              <w:t xml:space="preserve">Share and read our favourite poems after listening to ‘In </w:t>
            </w:r>
            <w:proofErr w:type="spellStart"/>
            <w:r w:rsidR="00001C5C">
              <w:rPr>
                <w:b/>
                <w:color w:val="9900FF"/>
                <w:sz w:val="20"/>
                <w:szCs w:val="20"/>
              </w:rPr>
              <w:t>Flander</w:t>
            </w:r>
            <w:proofErr w:type="spellEnd"/>
            <w:r w:rsidR="00001C5C">
              <w:rPr>
                <w:b/>
                <w:color w:val="9900FF"/>
                <w:sz w:val="20"/>
                <w:szCs w:val="20"/>
              </w:rPr>
              <w:t xml:space="preserve"> Fields’</w:t>
            </w:r>
          </w:p>
          <w:p w14:paraId="3C5E1E96" w14:textId="77777777" w:rsidR="00FF7681" w:rsidRDefault="00FF7681" w:rsidP="00FF7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  <w:sz w:val="20"/>
                <w:szCs w:val="20"/>
              </w:rPr>
            </w:pPr>
          </w:p>
          <w:p w14:paraId="76F259DF" w14:textId="34AB9D71" w:rsidR="00FF7681" w:rsidRDefault="00FF7681" w:rsidP="00FF7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83265" w14:textId="4DC9D7FE" w:rsidR="00FF7681" w:rsidRDefault="00FF7681" w:rsidP="00FF7681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  <w:r>
              <w:rPr>
                <w:b/>
                <w:color w:val="9900FF"/>
                <w:sz w:val="20"/>
                <w:szCs w:val="20"/>
              </w:rPr>
              <w:t xml:space="preserve">Friday- RWI introduce the </w:t>
            </w:r>
            <w:proofErr w:type="gramStart"/>
            <w:r>
              <w:rPr>
                <w:b/>
                <w:color w:val="9900FF"/>
                <w:sz w:val="20"/>
                <w:szCs w:val="20"/>
              </w:rPr>
              <w:t xml:space="preserve">sound  </w:t>
            </w:r>
            <w:r w:rsidR="00AF462B">
              <w:rPr>
                <w:b/>
                <w:color w:val="9900FF"/>
                <w:sz w:val="20"/>
                <w:szCs w:val="20"/>
              </w:rPr>
              <w:t>x</w:t>
            </w:r>
            <w:proofErr w:type="gramEnd"/>
          </w:p>
          <w:p w14:paraId="7841EE42" w14:textId="5756836A" w:rsidR="00FF7681" w:rsidRDefault="00FF7681" w:rsidP="00FF7681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  <w:r>
              <w:rPr>
                <w:b/>
                <w:color w:val="9900FF"/>
                <w:sz w:val="20"/>
                <w:szCs w:val="20"/>
              </w:rPr>
              <w:t xml:space="preserve">Recap m a s d t </w:t>
            </w:r>
            <w:proofErr w:type="spellStart"/>
            <w:r>
              <w:rPr>
                <w:b/>
                <w:color w:val="9900FF"/>
                <w:sz w:val="20"/>
                <w:szCs w:val="20"/>
              </w:rPr>
              <w:t>i</w:t>
            </w:r>
            <w:proofErr w:type="spellEnd"/>
            <w:r>
              <w:rPr>
                <w:b/>
                <w:color w:val="9900FF"/>
                <w:sz w:val="20"/>
                <w:szCs w:val="20"/>
              </w:rPr>
              <w:t xml:space="preserve"> n p g c k u b f e l h </w:t>
            </w:r>
            <w:proofErr w:type="spellStart"/>
            <w:proofErr w:type="gramStart"/>
            <w:r>
              <w:rPr>
                <w:b/>
                <w:color w:val="9900FF"/>
                <w:sz w:val="20"/>
                <w:szCs w:val="20"/>
              </w:rPr>
              <w:t>sh</w:t>
            </w:r>
            <w:proofErr w:type="spellEnd"/>
            <w:r w:rsidRPr="16633977">
              <w:rPr>
                <w:b/>
                <w:bCs/>
                <w:color w:val="9900FF"/>
                <w:sz w:val="20"/>
                <w:szCs w:val="20"/>
              </w:rPr>
              <w:t xml:space="preserve"> </w:t>
            </w:r>
            <w:r w:rsidR="008969FC">
              <w:rPr>
                <w:b/>
                <w:bCs/>
                <w:color w:val="9900FF"/>
                <w:sz w:val="20"/>
                <w:szCs w:val="20"/>
              </w:rPr>
              <w:t>,</w:t>
            </w:r>
            <w:proofErr w:type="gramEnd"/>
            <w:r w:rsidR="008969FC">
              <w:rPr>
                <w:b/>
                <w:bCs/>
                <w:color w:val="9900FF"/>
                <w:sz w:val="20"/>
                <w:szCs w:val="20"/>
              </w:rPr>
              <w:t xml:space="preserve"> z, </w:t>
            </w:r>
            <w:proofErr w:type="spellStart"/>
            <w:r w:rsidR="008969FC">
              <w:rPr>
                <w:b/>
                <w:bCs/>
                <w:color w:val="9900FF"/>
                <w:sz w:val="20"/>
                <w:szCs w:val="20"/>
              </w:rPr>
              <w:t>ch</w:t>
            </w:r>
            <w:proofErr w:type="spellEnd"/>
            <w:r w:rsidR="008969FC">
              <w:rPr>
                <w:b/>
                <w:bCs/>
                <w:color w:val="9900FF"/>
                <w:sz w:val="20"/>
                <w:szCs w:val="20"/>
              </w:rPr>
              <w:t>, q</w:t>
            </w:r>
            <w:r w:rsidRPr="1C8CEC94">
              <w:rPr>
                <w:b/>
                <w:bCs/>
                <w:color w:val="9900FF"/>
                <w:sz w:val="20"/>
                <w:szCs w:val="20"/>
              </w:rPr>
              <w:t xml:space="preserve"> </w:t>
            </w:r>
          </w:p>
          <w:p w14:paraId="145E4235" w14:textId="3A30413E" w:rsidR="00FF7681" w:rsidRDefault="00FF7681" w:rsidP="00FF7681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  <w:r>
              <w:rPr>
                <w:b/>
                <w:color w:val="9900FF"/>
                <w:sz w:val="20"/>
                <w:szCs w:val="20"/>
              </w:rPr>
              <w:t xml:space="preserve">Fred talk   </w:t>
            </w:r>
            <w:r w:rsidR="008969FC">
              <w:rPr>
                <w:b/>
                <w:color w:val="9900FF"/>
                <w:sz w:val="20"/>
                <w:szCs w:val="20"/>
              </w:rPr>
              <w:t xml:space="preserve">box, </w:t>
            </w:r>
            <w:r w:rsidR="00E1719A">
              <w:rPr>
                <w:b/>
                <w:color w:val="9900FF"/>
                <w:sz w:val="20"/>
                <w:szCs w:val="20"/>
              </w:rPr>
              <w:t xml:space="preserve">fox, </w:t>
            </w:r>
            <w:proofErr w:type="spellStart"/>
            <w:r w:rsidR="00E1719A">
              <w:rPr>
                <w:b/>
                <w:color w:val="9900FF"/>
                <w:sz w:val="20"/>
                <w:szCs w:val="20"/>
              </w:rPr>
              <w:t>mox</w:t>
            </w:r>
            <w:proofErr w:type="spellEnd"/>
            <w:r w:rsidR="00E1719A">
              <w:rPr>
                <w:b/>
                <w:color w:val="9900FF"/>
                <w:sz w:val="20"/>
                <w:szCs w:val="20"/>
              </w:rPr>
              <w:t>, hox</w:t>
            </w:r>
          </w:p>
          <w:p w14:paraId="7F1EA8C4" w14:textId="77777777" w:rsidR="00FF7681" w:rsidRDefault="00FF7681" w:rsidP="00FF768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63D6C46" w14:textId="77777777" w:rsidR="00FF7681" w:rsidRDefault="00FF7681" w:rsidP="00FF768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D6FAA0D" w14:textId="77777777" w:rsidR="00FF7681" w:rsidRDefault="00FF7681" w:rsidP="00FF768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2285825" w14:textId="77777777" w:rsidR="006E6F37" w:rsidRDefault="006E6F37" w:rsidP="00FF768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6F259E0" w14:textId="4474DBFD" w:rsidR="006E6F37" w:rsidRDefault="006E6F37" w:rsidP="00FF768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E00D99" w14:paraId="76F259E4" w14:textId="77777777" w:rsidTr="19B5AF4D">
        <w:trPr>
          <w:jc w:val="center"/>
        </w:trPr>
        <w:tc>
          <w:tcPr>
            <w:tcW w:w="7546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E2" w14:textId="77777777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Weekly Writing Tasks </w:t>
            </w:r>
          </w:p>
        </w:tc>
        <w:tc>
          <w:tcPr>
            <w:tcW w:w="7546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E3" w14:textId="39125E19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Weekly Maths Tasks</w:t>
            </w:r>
          </w:p>
        </w:tc>
      </w:tr>
      <w:tr w:rsidR="00997AB6" w14:paraId="76F259E7" w14:textId="77777777" w:rsidTr="00E4504F">
        <w:trPr>
          <w:trHeight w:val="448"/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D6ABA" w14:textId="44AC6269" w:rsidR="00997AB6" w:rsidRDefault="00997AB6" w:rsidP="00F14CF2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 w:rsidRPr="04FD86B6">
              <w:rPr>
                <w:b/>
                <w:bCs/>
                <w:color w:val="FF0000"/>
                <w:sz w:val="20"/>
                <w:szCs w:val="20"/>
              </w:rPr>
              <w:t>Monday</w:t>
            </w:r>
          </w:p>
          <w:p w14:paraId="69942C6C" w14:textId="357E0F8C" w:rsidR="00997AB6" w:rsidRPr="00DE3D6E" w:rsidRDefault="00E1719A" w:rsidP="00997AB6">
            <w:pPr>
              <w:rPr>
                <w:color w:val="000000" w:themeColor="text1"/>
                <w:sz w:val="20"/>
                <w:szCs w:val="20"/>
              </w:rPr>
            </w:pPr>
            <w:r w:rsidRPr="00DE3D6E">
              <w:rPr>
                <w:sz w:val="20"/>
                <w:szCs w:val="20"/>
                <w:highlight w:val="yellow"/>
              </w:rPr>
              <w:t>Yellow Group</w:t>
            </w:r>
          </w:p>
          <w:p w14:paraId="5A359AF7" w14:textId="51033692" w:rsidR="00997AB6" w:rsidRDefault="006756DD" w:rsidP="00722147">
            <w:pPr>
              <w:tabs>
                <w:tab w:val="left" w:pos="65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Talk to the children about what they are thankful for. Brainstorm this on a large piece of paper – writing all their ideas down. Explain why we are thankful for </w:t>
            </w:r>
            <w:r w:rsidR="0051713D">
              <w:rPr>
                <w:sz w:val="20"/>
                <w:szCs w:val="20"/>
              </w:rPr>
              <w:t>the people who fought in the war for us</w:t>
            </w:r>
            <w:r w:rsidR="00A3798A">
              <w:rPr>
                <w:sz w:val="20"/>
                <w:szCs w:val="20"/>
              </w:rPr>
              <w:t xml:space="preserve"> and that we are </w:t>
            </w:r>
            <w:proofErr w:type="gramStart"/>
            <w:r w:rsidR="00A3798A">
              <w:rPr>
                <w:sz w:val="20"/>
                <w:szCs w:val="20"/>
              </w:rPr>
              <w:t>safe</w:t>
            </w:r>
            <w:proofErr w:type="gramEnd"/>
            <w:r w:rsidR="00A3798A">
              <w:rPr>
                <w:sz w:val="20"/>
                <w:szCs w:val="20"/>
              </w:rPr>
              <w:t xml:space="preserve"> and we have freedom.</w:t>
            </w:r>
          </w:p>
          <w:p w14:paraId="2F76AAB4" w14:textId="77777777" w:rsidR="0051713D" w:rsidRDefault="0051713D" w:rsidP="00722147">
            <w:pPr>
              <w:tabs>
                <w:tab w:val="left" w:pos="65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Get the children to write down </w:t>
            </w:r>
            <w:r w:rsidR="00591827">
              <w:rPr>
                <w:sz w:val="20"/>
                <w:szCs w:val="20"/>
              </w:rPr>
              <w:t>a couple of words what</w:t>
            </w:r>
            <w:r>
              <w:rPr>
                <w:sz w:val="20"/>
                <w:szCs w:val="20"/>
              </w:rPr>
              <w:t xml:space="preserve"> they are thankful for. </w:t>
            </w:r>
            <w:r w:rsidR="00C32F6A">
              <w:rPr>
                <w:sz w:val="20"/>
                <w:szCs w:val="20"/>
              </w:rPr>
              <w:t xml:space="preserve">E.g. chocolate, sunshine, mummy, daddy, guinea pigs! </w:t>
            </w:r>
            <w:proofErr w:type="gramStart"/>
            <w:r w:rsidR="00C32F6A">
              <w:rPr>
                <w:sz w:val="20"/>
                <w:szCs w:val="20"/>
              </w:rPr>
              <w:t>Etc..</w:t>
            </w:r>
            <w:proofErr w:type="gramEnd"/>
          </w:p>
          <w:p w14:paraId="76F259E5" w14:textId="6EFB8785" w:rsidR="00A10BC4" w:rsidRPr="00722147" w:rsidRDefault="00A10BC4" w:rsidP="00722147">
            <w:pPr>
              <w:tabs>
                <w:tab w:val="left" w:pos="65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Collect writing together to make a Thank</w:t>
            </w:r>
            <w:r w:rsidR="00C540D6">
              <w:rPr>
                <w:sz w:val="20"/>
                <w:szCs w:val="20"/>
              </w:rPr>
              <w:t>ful book.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CE18C" w14:textId="1210885E" w:rsidR="00E1719A" w:rsidRDefault="00997AB6" w:rsidP="00E1719A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Monday-</w:t>
            </w:r>
            <w:r w:rsidR="00E1719A">
              <w:rPr>
                <w:b/>
                <w:color w:val="FF0000"/>
                <w:sz w:val="20"/>
                <w:szCs w:val="20"/>
              </w:rPr>
              <w:t xml:space="preserve"> </w:t>
            </w:r>
          </w:p>
          <w:p w14:paraId="14E35E20" w14:textId="272D03CD" w:rsidR="00131404" w:rsidRDefault="00131404" w:rsidP="00E1719A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DDFF88" wp14:editId="481D2C40">
                  <wp:extent cx="1847850" cy="1134217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253" cy="11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6023">
              <w:rPr>
                <w:noProof/>
              </w:rPr>
              <w:t xml:space="preserve"> </w:t>
            </w:r>
          </w:p>
          <w:p w14:paraId="5D4F1D04" w14:textId="22992F23" w:rsidR="00A96023" w:rsidRDefault="00E1719A" w:rsidP="00E1719A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 w:rsidRPr="00DE3D6E">
              <w:rPr>
                <w:color w:val="000000" w:themeColor="text1"/>
                <w:sz w:val="20"/>
                <w:szCs w:val="20"/>
                <w:highlight w:val="red"/>
              </w:rPr>
              <w:t xml:space="preserve"> </w:t>
            </w:r>
            <w:r w:rsidR="00A96023">
              <w:rPr>
                <w:b/>
                <w:color w:val="FF0000"/>
                <w:sz w:val="20"/>
                <w:szCs w:val="20"/>
              </w:rPr>
              <w:t>Watch Numberblocks Episode</w:t>
            </w:r>
            <w:r w:rsidR="00B77E35">
              <w:rPr>
                <w:b/>
                <w:color w:val="FF0000"/>
                <w:sz w:val="20"/>
                <w:szCs w:val="20"/>
              </w:rPr>
              <w:t xml:space="preserve"> – Blast off</w:t>
            </w:r>
          </w:p>
          <w:p w14:paraId="4039D0E3" w14:textId="2EAA845B" w:rsidR="00A96023" w:rsidRDefault="00151C7B" w:rsidP="00E1719A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Have </w:t>
            </w:r>
            <w:r w:rsidR="002B36C9">
              <w:rPr>
                <w:b/>
                <w:color w:val="FF0000"/>
                <w:sz w:val="20"/>
                <w:szCs w:val="20"/>
              </w:rPr>
              <w:t xml:space="preserve">3 </w:t>
            </w:r>
            <w:r w:rsidR="005E0E29">
              <w:rPr>
                <w:b/>
                <w:color w:val="FF0000"/>
                <w:sz w:val="20"/>
                <w:szCs w:val="20"/>
              </w:rPr>
              <w:t xml:space="preserve">billy </w:t>
            </w:r>
            <w:proofErr w:type="gramStart"/>
            <w:r w:rsidR="005E0E29">
              <w:rPr>
                <w:b/>
                <w:color w:val="FF0000"/>
                <w:sz w:val="20"/>
                <w:szCs w:val="20"/>
              </w:rPr>
              <w:t>goats</w:t>
            </w:r>
            <w:proofErr w:type="gramEnd"/>
            <w:r w:rsidR="005E0E29">
              <w:rPr>
                <w:b/>
                <w:color w:val="FF0000"/>
                <w:sz w:val="20"/>
                <w:szCs w:val="20"/>
              </w:rPr>
              <w:t xml:space="preserve"> gruff puppets and </w:t>
            </w:r>
            <w:r w:rsidR="002B36C9">
              <w:rPr>
                <w:b/>
                <w:color w:val="FF0000"/>
                <w:sz w:val="20"/>
                <w:szCs w:val="20"/>
              </w:rPr>
              <w:t xml:space="preserve">2 fields. Ask the children how many </w:t>
            </w:r>
            <w:r w:rsidR="005E0E29">
              <w:rPr>
                <w:b/>
                <w:color w:val="FF0000"/>
                <w:sz w:val="20"/>
                <w:szCs w:val="20"/>
              </w:rPr>
              <w:t>goats</w:t>
            </w:r>
            <w:r w:rsidR="002B36C9">
              <w:rPr>
                <w:b/>
                <w:color w:val="FF0000"/>
                <w:sz w:val="20"/>
                <w:szCs w:val="20"/>
              </w:rPr>
              <w:t xml:space="preserve"> could go in each field</w:t>
            </w:r>
            <w:r w:rsidR="00CF3193">
              <w:rPr>
                <w:b/>
                <w:color w:val="FF0000"/>
                <w:sz w:val="20"/>
                <w:szCs w:val="20"/>
              </w:rPr>
              <w:t>. Can they find different ways to do this? What if they had 1 or 2 animals?</w:t>
            </w:r>
          </w:p>
          <w:p w14:paraId="543C6456" w14:textId="77777777" w:rsidR="00722147" w:rsidRDefault="00A96023" w:rsidP="00E1719A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DE3D6E">
              <w:rPr>
                <w:color w:val="000000" w:themeColor="text1"/>
                <w:sz w:val="20"/>
                <w:szCs w:val="20"/>
                <w:highlight w:val="red"/>
              </w:rPr>
              <w:t xml:space="preserve"> Red group</w:t>
            </w:r>
            <w:r w:rsidR="0005731E">
              <w:rPr>
                <w:color w:val="000000" w:themeColor="text1"/>
                <w:sz w:val="20"/>
                <w:szCs w:val="20"/>
              </w:rPr>
              <w:t xml:space="preserve"> – Dominos activity.</w:t>
            </w:r>
            <w:r w:rsidR="001531AC">
              <w:rPr>
                <w:color w:val="000000" w:themeColor="text1"/>
                <w:sz w:val="20"/>
                <w:szCs w:val="20"/>
              </w:rPr>
              <w:t xml:space="preserve"> – can they find a domino that shows 1,2 and 3 on</w:t>
            </w:r>
            <w:r w:rsidR="004E5022">
              <w:rPr>
                <w:color w:val="000000" w:themeColor="text1"/>
                <w:sz w:val="20"/>
                <w:szCs w:val="20"/>
              </w:rPr>
              <w:t xml:space="preserve">. Ask the children to </w:t>
            </w:r>
            <w:r w:rsidR="00922A2F">
              <w:rPr>
                <w:color w:val="000000" w:themeColor="text1"/>
                <w:sz w:val="20"/>
                <w:szCs w:val="20"/>
              </w:rPr>
              <w:t>count what they have found.</w:t>
            </w:r>
          </w:p>
          <w:p w14:paraId="76F259E6" w14:textId="3521ACD9" w:rsidR="00922A2F" w:rsidRPr="00722147" w:rsidRDefault="00922A2F" w:rsidP="00E1719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On white boards </w:t>
            </w:r>
            <w:r w:rsidR="00DB23E5">
              <w:rPr>
                <w:color w:val="000000" w:themeColor="text1"/>
                <w:sz w:val="20"/>
                <w:szCs w:val="20"/>
              </w:rPr>
              <w:t xml:space="preserve">draw around the domino and </w:t>
            </w:r>
            <w:r w:rsidR="00631C72">
              <w:rPr>
                <w:color w:val="000000" w:themeColor="text1"/>
                <w:sz w:val="20"/>
                <w:szCs w:val="20"/>
              </w:rPr>
              <w:t>draw the dots 1,2 or 3.</w:t>
            </w:r>
          </w:p>
        </w:tc>
      </w:tr>
      <w:tr w:rsidR="0035478A" w14:paraId="76F259EA" w14:textId="77777777" w:rsidTr="19B5AF4D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F7DC9" w14:textId="30E0F6EC" w:rsidR="0035478A" w:rsidRDefault="0035478A" w:rsidP="001C40D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color w:val="FF9900"/>
                <w:sz w:val="20"/>
                <w:szCs w:val="20"/>
              </w:rPr>
              <w:t xml:space="preserve">Tuesday-  </w:t>
            </w:r>
          </w:p>
          <w:p w14:paraId="005F05C0" w14:textId="7345EFAD" w:rsidR="00CB6F74" w:rsidRDefault="00CB6F74" w:rsidP="00C540D6">
            <w:pPr>
              <w:tabs>
                <w:tab w:val="left" w:pos="6555"/>
              </w:tabs>
              <w:rPr>
                <w:color w:val="000000" w:themeColor="text1"/>
                <w:sz w:val="20"/>
                <w:szCs w:val="20"/>
              </w:rPr>
            </w:pPr>
            <w:r w:rsidRPr="00DE3D6E">
              <w:rPr>
                <w:color w:val="000000" w:themeColor="text1"/>
                <w:sz w:val="20"/>
                <w:szCs w:val="20"/>
                <w:highlight w:val="green"/>
              </w:rPr>
              <w:t xml:space="preserve">Green </w:t>
            </w:r>
            <w:ins w:id="0" w:author="Kelly Lewis">
              <w:r w:rsidRPr="00DE3D6E">
                <w:rPr>
                  <w:color w:val="000000" w:themeColor="text1"/>
                  <w:sz w:val="20"/>
                  <w:szCs w:val="20"/>
                  <w:highlight w:val="green"/>
                </w:rPr>
                <w:t>Group</w:t>
              </w:r>
            </w:ins>
            <w:r w:rsidRPr="00DE3D6E">
              <w:rPr>
                <w:color w:val="000000" w:themeColor="text1"/>
                <w:sz w:val="20"/>
                <w:szCs w:val="20"/>
                <w:highlight w:val="blue"/>
              </w:rPr>
              <w:t xml:space="preserve"> </w:t>
            </w:r>
          </w:p>
          <w:p w14:paraId="170D3B24" w14:textId="77777777" w:rsidR="00C540D6" w:rsidRPr="00CB6F74" w:rsidRDefault="00C540D6" w:rsidP="00C540D6">
            <w:pPr>
              <w:tabs>
                <w:tab w:val="left" w:pos="6555"/>
              </w:tabs>
              <w:rPr>
                <w:color w:val="000000" w:themeColor="text1"/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</w:rPr>
              <w:t xml:space="preserve">Talk to the children about what they are thankful for. Brainstorm this on a large piece of paper – writing all their ideas down. Explain why we are thankful for the people who fought in the war for us and that we are </w:t>
            </w:r>
            <w:proofErr w:type="gramStart"/>
            <w:r>
              <w:rPr>
                <w:sz w:val="20"/>
                <w:szCs w:val="20"/>
              </w:rPr>
              <w:t>safe</w:t>
            </w:r>
            <w:proofErr w:type="gramEnd"/>
            <w:r>
              <w:rPr>
                <w:sz w:val="20"/>
                <w:szCs w:val="20"/>
              </w:rPr>
              <w:t xml:space="preserve"> and we have freedom.</w:t>
            </w:r>
          </w:p>
          <w:p w14:paraId="71A28D8C" w14:textId="77777777" w:rsidR="00C540D6" w:rsidRDefault="00C540D6" w:rsidP="00C540D6">
            <w:pPr>
              <w:tabs>
                <w:tab w:val="left" w:pos="65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Get the children to write down a couple of words what they are thankful for. E.g. chocolate, sunshine, mummy, daddy, guinea pigs! </w:t>
            </w:r>
            <w:proofErr w:type="gramStart"/>
            <w:r>
              <w:rPr>
                <w:sz w:val="20"/>
                <w:szCs w:val="20"/>
              </w:rPr>
              <w:t>Etc..</w:t>
            </w:r>
            <w:proofErr w:type="gramEnd"/>
          </w:p>
          <w:p w14:paraId="76F259E8" w14:textId="041D19EA" w:rsidR="0035478A" w:rsidRDefault="00C540D6" w:rsidP="00C540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Collect writing together to make a Thankful book.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792F7" w14:textId="55239D22" w:rsidR="00A96023" w:rsidRDefault="0035478A" w:rsidP="00E1719A">
            <w:pPr>
              <w:widowControl w:val="0"/>
              <w:spacing w:line="240" w:lineRule="auto"/>
              <w:rPr>
                <w:b/>
                <w:bCs/>
                <w:color w:val="FF9900"/>
                <w:sz w:val="20"/>
                <w:szCs w:val="20"/>
              </w:rPr>
            </w:pPr>
            <w:r w:rsidRPr="2968365D">
              <w:rPr>
                <w:b/>
                <w:bCs/>
                <w:color w:val="FF9900"/>
                <w:sz w:val="20"/>
                <w:szCs w:val="20"/>
              </w:rPr>
              <w:t>Tuesday</w:t>
            </w:r>
            <w:r w:rsidR="00E1719A">
              <w:rPr>
                <w:b/>
                <w:bCs/>
                <w:color w:val="FF9900"/>
                <w:sz w:val="20"/>
                <w:szCs w:val="20"/>
              </w:rPr>
              <w:t xml:space="preserve"> – Watch Numberblocks Episode</w:t>
            </w:r>
            <w:r w:rsidR="00B77E35">
              <w:rPr>
                <w:b/>
                <w:bCs/>
                <w:color w:val="FF9900"/>
                <w:sz w:val="20"/>
                <w:szCs w:val="20"/>
              </w:rPr>
              <w:t xml:space="preserve"> </w:t>
            </w:r>
            <w:proofErr w:type="gramStart"/>
            <w:r w:rsidR="00B77E35">
              <w:rPr>
                <w:b/>
                <w:bCs/>
                <w:color w:val="FF9900"/>
                <w:sz w:val="20"/>
                <w:szCs w:val="20"/>
              </w:rPr>
              <w:t>-  Counting</w:t>
            </w:r>
            <w:proofErr w:type="gramEnd"/>
            <w:r w:rsidR="00B77E35">
              <w:rPr>
                <w:b/>
                <w:bCs/>
                <w:color w:val="FF9900"/>
                <w:sz w:val="20"/>
                <w:szCs w:val="20"/>
              </w:rPr>
              <w:t xml:space="preserve"> Sheep</w:t>
            </w:r>
          </w:p>
          <w:p w14:paraId="70096049" w14:textId="17790A5F" w:rsidR="00CF3193" w:rsidRPr="00CF3193" w:rsidRDefault="00CF3193" w:rsidP="00E1719A">
            <w:pPr>
              <w:widowControl w:val="0"/>
              <w:spacing w:line="240" w:lineRule="auto"/>
              <w:rPr>
                <w:b/>
                <w:bCs/>
                <w:color w:val="FF9900"/>
                <w:sz w:val="20"/>
                <w:szCs w:val="20"/>
              </w:rPr>
            </w:pPr>
            <w:r>
              <w:rPr>
                <w:b/>
                <w:bCs/>
                <w:color w:val="FF9900"/>
                <w:sz w:val="20"/>
                <w:szCs w:val="20"/>
              </w:rPr>
              <w:t xml:space="preserve">Give each child 3 </w:t>
            </w:r>
            <w:r w:rsidR="00DF51F6">
              <w:rPr>
                <w:b/>
                <w:bCs/>
                <w:color w:val="FF9900"/>
                <w:sz w:val="20"/>
                <w:szCs w:val="20"/>
              </w:rPr>
              <w:t xml:space="preserve">double sided counters, ask them to shake them and drop them on the floor in front of them. How many are red? How many are </w:t>
            </w:r>
            <w:r w:rsidR="00D441CE">
              <w:rPr>
                <w:b/>
                <w:bCs/>
                <w:color w:val="FF9900"/>
                <w:sz w:val="20"/>
                <w:szCs w:val="20"/>
              </w:rPr>
              <w:t>yellow? Can they get all red or all yellow?</w:t>
            </w:r>
          </w:p>
          <w:p w14:paraId="10918B09" w14:textId="77777777" w:rsidR="00A96023" w:rsidRDefault="00A96023" w:rsidP="00E1719A">
            <w:pPr>
              <w:widowControl w:val="0"/>
              <w:spacing w:line="240" w:lineRule="auto"/>
              <w:rPr>
                <w:color w:val="000000" w:themeColor="text1"/>
                <w:highlight w:val="blue"/>
                <w:u w:val="single"/>
              </w:rPr>
            </w:pPr>
          </w:p>
          <w:p w14:paraId="303E8C91" w14:textId="672F571F" w:rsidR="00A96023" w:rsidRDefault="00A96023" w:rsidP="00E1719A">
            <w:pPr>
              <w:widowControl w:val="0"/>
              <w:spacing w:line="240" w:lineRule="auto"/>
              <w:rPr>
                <w:color w:val="000000" w:themeColor="text1"/>
                <w:highlight w:val="blue"/>
                <w:u w:val="single"/>
              </w:rPr>
            </w:pPr>
          </w:p>
          <w:p w14:paraId="16E0A41B" w14:textId="672F571F" w:rsidR="001B5525" w:rsidRPr="00DE3D6E" w:rsidRDefault="00722147" w:rsidP="001B5525">
            <w:pPr>
              <w:rPr>
                <w:sz w:val="20"/>
                <w:szCs w:val="20"/>
              </w:rPr>
            </w:pPr>
            <w:r w:rsidRPr="00DE3D6E">
              <w:rPr>
                <w:color w:val="000000" w:themeColor="text1"/>
                <w:highlight w:val="blue"/>
                <w:u w:val="single"/>
              </w:rPr>
              <w:t>Blue group</w:t>
            </w:r>
            <w:r>
              <w:rPr>
                <w:color w:val="000000" w:themeColor="text1"/>
                <w:u w:val="single"/>
              </w:rPr>
              <w:t xml:space="preserve"> </w:t>
            </w:r>
            <w:r w:rsidR="001B5525" w:rsidRPr="00DE3D6E">
              <w:rPr>
                <w:color w:val="000000" w:themeColor="text1"/>
                <w:sz w:val="20"/>
                <w:szCs w:val="20"/>
                <w:highlight w:val="yellow"/>
              </w:rPr>
              <w:t xml:space="preserve">Yellow </w:t>
            </w:r>
          </w:p>
          <w:p w14:paraId="76F259E9" w14:textId="1D978582" w:rsidR="0035478A" w:rsidRPr="00042918" w:rsidRDefault="00C24E6E" w:rsidP="00E1719A">
            <w:pPr>
              <w:widowControl w:val="0"/>
              <w:spacing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E99C2D" wp14:editId="3852A4FC">
                  <wp:extent cx="3776870" cy="116606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980" cy="117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EE0" w14:paraId="76F259ED" w14:textId="77777777" w:rsidTr="19B5AF4D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1A222" w14:textId="3CA07C3A" w:rsidR="001C40D8" w:rsidRDefault="00703EE0" w:rsidP="001C40D8">
            <w:pPr>
              <w:widowControl w:val="0"/>
              <w:spacing w:line="240" w:lineRule="auto"/>
              <w:rPr>
                <w:b/>
                <w:color w:val="00B050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>Wednesday</w:t>
            </w:r>
            <w:r w:rsidRPr="00F233D8">
              <w:rPr>
                <w:b/>
                <w:color w:val="00B050"/>
                <w:sz w:val="20"/>
                <w:szCs w:val="20"/>
              </w:rPr>
              <w:t>-</w:t>
            </w:r>
          </w:p>
          <w:p w14:paraId="76F24CF4" w14:textId="7D3409F3" w:rsidR="00CB6F74" w:rsidRDefault="00CB6F74" w:rsidP="00CB6F74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DE3D6E">
              <w:rPr>
                <w:color w:val="000000" w:themeColor="text1"/>
                <w:sz w:val="20"/>
                <w:szCs w:val="20"/>
                <w:highlight w:val="blue"/>
              </w:rPr>
              <w:t>Blue Group</w:t>
            </w:r>
          </w:p>
          <w:p w14:paraId="22BF6CF6" w14:textId="487F3635" w:rsidR="00703EE0" w:rsidRPr="00042918" w:rsidRDefault="00703EE0" w:rsidP="00703EE0">
            <w:pPr>
              <w:widowControl w:val="0"/>
              <w:spacing w:line="240" w:lineRule="auto"/>
              <w:rPr>
                <w:b/>
                <w:color w:val="00B050"/>
                <w:sz w:val="20"/>
                <w:szCs w:val="20"/>
              </w:rPr>
            </w:pPr>
          </w:p>
          <w:p w14:paraId="6B77E8C4" w14:textId="77777777" w:rsidR="00C540D6" w:rsidRDefault="00C540D6" w:rsidP="00C540D6">
            <w:pPr>
              <w:tabs>
                <w:tab w:val="left" w:pos="65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Talk to the children about what they are thankful for. Brainstorm this on a large piece of paper – writing all their ideas down. Explain why we are thankful for the people who fought in the war for us and that we are </w:t>
            </w:r>
            <w:proofErr w:type="gramStart"/>
            <w:r>
              <w:rPr>
                <w:sz w:val="20"/>
                <w:szCs w:val="20"/>
              </w:rPr>
              <w:t>safe</w:t>
            </w:r>
            <w:proofErr w:type="gramEnd"/>
            <w:r>
              <w:rPr>
                <w:sz w:val="20"/>
                <w:szCs w:val="20"/>
              </w:rPr>
              <w:t xml:space="preserve"> and we have freedom.</w:t>
            </w:r>
          </w:p>
          <w:p w14:paraId="7229A155" w14:textId="77777777" w:rsidR="00C540D6" w:rsidRDefault="00C540D6" w:rsidP="00C540D6">
            <w:pPr>
              <w:tabs>
                <w:tab w:val="left" w:pos="65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Get the children to write down a couple of words what they are thankful for. E.g. chocolate, sunshine, mummy, daddy, guinea pigs! </w:t>
            </w:r>
            <w:proofErr w:type="gramStart"/>
            <w:r>
              <w:rPr>
                <w:sz w:val="20"/>
                <w:szCs w:val="20"/>
              </w:rPr>
              <w:t>Etc..</w:t>
            </w:r>
            <w:proofErr w:type="gramEnd"/>
          </w:p>
          <w:p w14:paraId="24C3CE91" w14:textId="421F3D14" w:rsidR="00703EE0" w:rsidRDefault="00C540D6" w:rsidP="00C540D6">
            <w:pPr>
              <w:widowControl w:val="0"/>
              <w:spacing w:line="240" w:lineRule="auto"/>
              <w:rPr>
                <w:b/>
                <w:color w:val="00B050"/>
                <w:sz w:val="20"/>
                <w:szCs w:val="20"/>
              </w:rPr>
            </w:pPr>
            <w:r>
              <w:rPr>
                <w:sz w:val="20"/>
                <w:szCs w:val="20"/>
              </w:rPr>
              <w:t>Collect writing together to make a Thankful book.</w:t>
            </w:r>
          </w:p>
          <w:p w14:paraId="76F259EB" w14:textId="73CA8E4A" w:rsidR="00703EE0" w:rsidRPr="00042918" w:rsidRDefault="00703EE0" w:rsidP="00722147">
            <w:pPr>
              <w:widowControl w:val="0"/>
              <w:spacing w:line="240" w:lineRule="auto"/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22805" w14:textId="44825732" w:rsidR="00722147" w:rsidRDefault="00703EE0" w:rsidP="00E1719A">
            <w:pPr>
              <w:widowControl w:val="0"/>
              <w:spacing w:line="240" w:lineRule="auto"/>
              <w:rPr>
                <w:rStyle w:val="Hyperlink"/>
              </w:rPr>
            </w:pPr>
            <w:proofErr w:type="gramStart"/>
            <w:r w:rsidRPr="2968365D">
              <w:rPr>
                <w:b/>
                <w:bCs/>
                <w:color w:val="38761D"/>
                <w:sz w:val="20"/>
                <w:szCs w:val="20"/>
              </w:rPr>
              <w:t xml:space="preserve">Wednesday </w:t>
            </w:r>
            <w:r w:rsidR="00E34AFD">
              <w:rPr>
                <w:b/>
                <w:bCs/>
                <w:color w:val="38761D"/>
                <w:sz w:val="20"/>
                <w:szCs w:val="20"/>
              </w:rPr>
              <w:t xml:space="preserve"> -</w:t>
            </w:r>
            <w:proofErr w:type="gramEnd"/>
            <w:r w:rsidR="00E34AFD">
              <w:rPr>
                <w:b/>
                <w:bCs/>
                <w:color w:val="38761D"/>
                <w:sz w:val="20"/>
                <w:szCs w:val="20"/>
              </w:rPr>
              <w:t xml:space="preserve"> </w:t>
            </w:r>
            <w:r w:rsidR="00E1719A">
              <w:rPr>
                <w:b/>
                <w:bCs/>
                <w:color w:val="38761D"/>
                <w:sz w:val="20"/>
                <w:szCs w:val="20"/>
              </w:rPr>
              <w:t>Watch Numberblocks Episode</w:t>
            </w:r>
            <w:r w:rsidR="005F1964">
              <w:rPr>
                <w:b/>
                <w:bCs/>
                <w:color w:val="38761D"/>
                <w:sz w:val="20"/>
                <w:szCs w:val="20"/>
              </w:rPr>
              <w:t xml:space="preserve"> – Double trouble</w:t>
            </w:r>
          </w:p>
          <w:p w14:paraId="23161166" w14:textId="672F571F" w:rsidR="00722147" w:rsidRDefault="00722147" w:rsidP="00722147">
            <w:pPr>
              <w:widowControl w:val="0"/>
              <w:spacing w:line="240" w:lineRule="auto"/>
              <w:rPr>
                <w:rStyle w:val="Hyperlink"/>
              </w:rPr>
            </w:pPr>
          </w:p>
          <w:p w14:paraId="098C2C73" w14:textId="77777777" w:rsidR="00703EE0" w:rsidRDefault="00703EE0" w:rsidP="001B5525">
            <w:pPr>
              <w:rPr>
                <w:sz w:val="20"/>
                <w:szCs w:val="20"/>
              </w:rPr>
            </w:pPr>
          </w:p>
          <w:p w14:paraId="522B2E78" w14:textId="77777777" w:rsidR="009611E1" w:rsidRDefault="009611E1" w:rsidP="001B5525">
            <w:pPr>
              <w:rPr>
                <w:sz w:val="20"/>
                <w:szCs w:val="20"/>
              </w:rPr>
            </w:pPr>
          </w:p>
          <w:p w14:paraId="3F78A236" w14:textId="77777777" w:rsidR="009611E1" w:rsidRDefault="009611E1" w:rsidP="001B5525">
            <w:pPr>
              <w:rPr>
                <w:sz w:val="20"/>
                <w:szCs w:val="20"/>
              </w:rPr>
            </w:pPr>
          </w:p>
          <w:p w14:paraId="5035E029" w14:textId="77777777" w:rsidR="009611E1" w:rsidRDefault="009611E1" w:rsidP="001B5525">
            <w:pPr>
              <w:rPr>
                <w:sz w:val="20"/>
                <w:szCs w:val="20"/>
              </w:rPr>
            </w:pPr>
          </w:p>
          <w:p w14:paraId="2239B1F0" w14:textId="77777777" w:rsidR="009611E1" w:rsidRDefault="009611E1" w:rsidP="001B5525">
            <w:pPr>
              <w:rPr>
                <w:sz w:val="20"/>
                <w:szCs w:val="20"/>
              </w:rPr>
            </w:pPr>
          </w:p>
          <w:p w14:paraId="3E6D1F60" w14:textId="77777777" w:rsidR="009611E1" w:rsidRDefault="009611E1" w:rsidP="001B5525">
            <w:pPr>
              <w:rPr>
                <w:sz w:val="20"/>
                <w:szCs w:val="20"/>
              </w:rPr>
            </w:pPr>
          </w:p>
          <w:p w14:paraId="30EA7F28" w14:textId="77777777" w:rsidR="009611E1" w:rsidRDefault="009611E1" w:rsidP="001B5525">
            <w:pPr>
              <w:rPr>
                <w:sz w:val="20"/>
                <w:szCs w:val="20"/>
              </w:rPr>
            </w:pPr>
          </w:p>
          <w:p w14:paraId="0565C2E1" w14:textId="77777777" w:rsidR="009611E1" w:rsidRDefault="009611E1" w:rsidP="001B5525">
            <w:pPr>
              <w:rPr>
                <w:sz w:val="20"/>
                <w:szCs w:val="20"/>
              </w:rPr>
            </w:pPr>
          </w:p>
          <w:p w14:paraId="784F9388" w14:textId="77777777" w:rsidR="009611E1" w:rsidRDefault="009611E1" w:rsidP="001B5525">
            <w:pPr>
              <w:rPr>
                <w:sz w:val="20"/>
                <w:szCs w:val="20"/>
              </w:rPr>
            </w:pPr>
          </w:p>
          <w:p w14:paraId="76F259EC" w14:textId="417E3F3D" w:rsidR="009611E1" w:rsidRDefault="009611E1" w:rsidP="001B5525">
            <w:pPr>
              <w:rPr>
                <w:sz w:val="20"/>
                <w:szCs w:val="20"/>
              </w:rPr>
            </w:pPr>
          </w:p>
        </w:tc>
      </w:tr>
      <w:tr w:rsidR="00892601" w14:paraId="76F259F0" w14:textId="77777777" w:rsidTr="19B5AF4D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BF7CC" w14:textId="77777777" w:rsidR="00CB6F74" w:rsidRDefault="00892601" w:rsidP="00CB6F74">
            <w:pPr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lastRenderedPageBreak/>
              <w:t>Thursday-</w:t>
            </w:r>
          </w:p>
          <w:p w14:paraId="0CEAD99C" w14:textId="50381009" w:rsidR="00CB6F74" w:rsidRPr="009C3D77" w:rsidRDefault="00892601" w:rsidP="00CB6F7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 xml:space="preserve"> </w:t>
            </w:r>
            <w:r w:rsidR="00CB6F74" w:rsidRPr="00DE3D6E">
              <w:rPr>
                <w:color w:val="000000" w:themeColor="text1"/>
                <w:sz w:val="20"/>
                <w:szCs w:val="20"/>
                <w:highlight w:val="darkMagenta"/>
              </w:rPr>
              <w:t>Purple group</w:t>
            </w:r>
            <w:r w:rsidR="00CB6F74">
              <w:rPr>
                <w:color w:val="000000" w:themeColor="text1"/>
                <w:sz w:val="20"/>
                <w:szCs w:val="20"/>
              </w:rPr>
              <w:t xml:space="preserve">    </w:t>
            </w:r>
          </w:p>
          <w:p w14:paraId="43770434" w14:textId="77777777" w:rsidR="00C540D6" w:rsidRDefault="00C540D6" w:rsidP="00C540D6">
            <w:pPr>
              <w:tabs>
                <w:tab w:val="left" w:pos="65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Talk to the children about what they are thankful for. Brainstorm this on a large piece of paper – writing all their ideas down. Explain why we are thankful for the people who fought in the war for us and that we are </w:t>
            </w:r>
            <w:proofErr w:type="gramStart"/>
            <w:r>
              <w:rPr>
                <w:sz w:val="20"/>
                <w:szCs w:val="20"/>
              </w:rPr>
              <w:t>safe</w:t>
            </w:r>
            <w:proofErr w:type="gramEnd"/>
            <w:r>
              <w:rPr>
                <w:sz w:val="20"/>
                <w:szCs w:val="20"/>
              </w:rPr>
              <w:t xml:space="preserve"> and we have freedom.</w:t>
            </w:r>
          </w:p>
          <w:p w14:paraId="47E913DC" w14:textId="77777777" w:rsidR="00C540D6" w:rsidRDefault="00C540D6" w:rsidP="00C540D6">
            <w:pPr>
              <w:tabs>
                <w:tab w:val="left" w:pos="65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Get the children to write down a couple of words what they are thankful for. E.g. chocolate, sunshine, mummy, daddy, guinea pigs! </w:t>
            </w:r>
            <w:proofErr w:type="gramStart"/>
            <w:r>
              <w:rPr>
                <w:sz w:val="20"/>
                <w:szCs w:val="20"/>
              </w:rPr>
              <w:t>Etc..</w:t>
            </w:r>
            <w:proofErr w:type="gramEnd"/>
          </w:p>
          <w:p w14:paraId="274C646F" w14:textId="53ABB803" w:rsidR="00425181" w:rsidRDefault="00C540D6" w:rsidP="00C540D6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Collect writing together to make a Thankful book.</w:t>
            </w:r>
          </w:p>
          <w:p w14:paraId="76F259EE" w14:textId="59C7D094" w:rsidR="00425181" w:rsidRPr="00425181" w:rsidRDefault="00425181" w:rsidP="00892601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935D5" w14:textId="5782AB3E" w:rsidR="008F1277" w:rsidRDefault="00892601" w:rsidP="008F1277">
            <w:pPr>
              <w:widowControl w:val="0"/>
              <w:spacing w:line="240" w:lineRule="auto"/>
              <w:rPr>
                <w:b/>
                <w:bCs/>
                <w:color w:val="0000FF"/>
                <w:sz w:val="20"/>
                <w:szCs w:val="20"/>
              </w:rPr>
            </w:pPr>
            <w:r w:rsidRPr="2968365D">
              <w:rPr>
                <w:b/>
                <w:bCs/>
                <w:color w:val="0000FF"/>
                <w:sz w:val="20"/>
                <w:szCs w:val="20"/>
              </w:rPr>
              <w:t xml:space="preserve">Thursday- </w:t>
            </w:r>
            <w:r w:rsidR="00E34AFD" w:rsidRPr="00E1719A">
              <w:rPr>
                <w:b/>
                <w:bCs/>
                <w:color w:val="0070C0"/>
                <w:sz w:val="20"/>
                <w:szCs w:val="20"/>
              </w:rPr>
              <w:t>Watch Numberblock</w:t>
            </w:r>
            <w:r w:rsidR="00B03052" w:rsidRPr="00E1719A">
              <w:rPr>
                <w:b/>
                <w:bCs/>
                <w:color w:val="0070C0"/>
                <w:sz w:val="20"/>
                <w:szCs w:val="20"/>
              </w:rPr>
              <w:t>s</w:t>
            </w:r>
            <w:r w:rsidR="00E34AFD" w:rsidRPr="00E1719A">
              <w:rPr>
                <w:b/>
                <w:bCs/>
                <w:color w:val="0070C0"/>
                <w:sz w:val="20"/>
                <w:szCs w:val="20"/>
              </w:rPr>
              <w:t xml:space="preserve"> Episode</w:t>
            </w:r>
            <w:r w:rsidR="001D0B40">
              <w:rPr>
                <w:b/>
                <w:bCs/>
                <w:color w:val="0070C0"/>
                <w:sz w:val="20"/>
                <w:szCs w:val="20"/>
              </w:rPr>
              <w:t xml:space="preserve"> – The Three Threes</w:t>
            </w:r>
          </w:p>
          <w:p w14:paraId="5F9C8AA0" w14:textId="77777777" w:rsidR="009611E1" w:rsidRDefault="009611E1" w:rsidP="001C40D8">
            <w:pPr>
              <w:widowControl w:val="0"/>
              <w:spacing w:line="240" w:lineRule="auto"/>
              <w:rPr>
                <w:rStyle w:val="Hyperlink"/>
                <w:color w:val="000000" w:themeColor="text1"/>
                <w:highlight w:val="green"/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6D2F5AF8" wp14:editId="26270707">
                  <wp:extent cx="1688755" cy="1041621"/>
                  <wp:effectExtent l="0" t="0" r="6985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96" cy="104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4CF8AB" w14:textId="77777777" w:rsidR="00BA5FA8" w:rsidRDefault="00BA5FA8" w:rsidP="001C40D8">
            <w:pPr>
              <w:widowControl w:val="0"/>
              <w:spacing w:line="240" w:lineRule="auto"/>
              <w:rPr>
                <w:rStyle w:val="Hyperlink"/>
                <w:color w:val="000000" w:themeColor="text1"/>
                <w:u w:val="none"/>
              </w:rPr>
            </w:pPr>
            <w:r>
              <w:rPr>
                <w:rStyle w:val="Hyperlink"/>
                <w:color w:val="000000" w:themeColor="text1"/>
                <w:u w:val="none"/>
              </w:rPr>
              <w:t>Show the children a variety of circles and triangles in different sizes and orientations. Choose one of the shapes. Ask the children to tell you what they notice. Are the side straight or curved?</w:t>
            </w:r>
          </w:p>
          <w:p w14:paraId="78250C0E" w14:textId="77777777" w:rsidR="00BA5FA8" w:rsidRDefault="00BA5FA8" w:rsidP="001C40D8">
            <w:pPr>
              <w:widowControl w:val="0"/>
              <w:spacing w:line="240" w:lineRule="auto"/>
              <w:rPr>
                <w:rStyle w:val="Hyperlink"/>
                <w:color w:val="000000" w:themeColor="text1"/>
                <w:u w:val="none"/>
              </w:rPr>
            </w:pPr>
            <w:r>
              <w:rPr>
                <w:rStyle w:val="Hyperlink"/>
                <w:color w:val="000000" w:themeColor="text1"/>
                <w:u w:val="none"/>
              </w:rPr>
              <w:t>Can they see another shape like this?</w:t>
            </w:r>
          </w:p>
          <w:p w14:paraId="35A2DBF1" w14:textId="77777777" w:rsidR="002C3797" w:rsidRDefault="00BA5FA8" w:rsidP="001C40D8">
            <w:pPr>
              <w:widowControl w:val="0"/>
              <w:spacing w:line="240" w:lineRule="auto"/>
              <w:rPr>
                <w:rStyle w:val="Hyperlink"/>
                <w:color w:val="000000" w:themeColor="text1"/>
                <w:u w:val="none"/>
              </w:rPr>
            </w:pPr>
            <w:r>
              <w:rPr>
                <w:rStyle w:val="Hyperlink"/>
                <w:color w:val="000000" w:themeColor="text1"/>
                <w:u w:val="none"/>
              </w:rPr>
              <w:t xml:space="preserve">What is we </w:t>
            </w:r>
            <w:r w:rsidR="005869B3">
              <w:rPr>
                <w:rStyle w:val="Hyperlink"/>
                <w:color w:val="000000" w:themeColor="text1"/>
                <w:u w:val="none"/>
              </w:rPr>
              <w:t>turn it around is it still the same shape?</w:t>
            </w:r>
          </w:p>
          <w:p w14:paraId="522E1E37" w14:textId="5470F25C" w:rsidR="002C3797" w:rsidRDefault="002C3797" w:rsidP="001C40D8">
            <w:pPr>
              <w:widowControl w:val="0"/>
              <w:spacing w:line="240" w:lineRule="auto"/>
              <w:rPr>
                <w:rStyle w:val="Hyperlink"/>
                <w:color w:val="000000" w:themeColor="text1"/>
                <w:u w:val="none"/>
              </w:rPr>
            </w:pPr>
            <w:r>
              <w:rPr>
                <w:rStyle w:val="Hyperlink"/>
                <w:color w:val="000000" w:themeColor="text1"/>
                <w:u w:val="none"/>
              </w:rPr>
              <w:t>Can they find a different shape? Why is it different?</w:t>
            </w:r>
          </w:p>
          <w:p w14:paraId="16F7CE7A" w14:textId="1C396582" w:rsidR="009611E1" w:rsidRPr="002C3797" w:rsidRDefault="009611E1" w:rsidP="001C40D8">
            <w:pPr>
              <w:widowControl w:val="0"/>
              <w:spacing w:line="240" w:lineRule="auto"/>
              <w:rPr>
                <w:rStyle w:val="Hyperlink"/>
                <w:color w:val="000000" w:themeColor="text1"/>
                <w:u w:val="none"/>
              </w:rPr>
            </w:pPr>
          </w:p>
          <w:p w14:paraId="50CEAC06" w14:textId="264DC601" w:rsidR="00150864" w:rsidRDefault="00150864" w:rsidP="001C40D8">
            <w:pPr>
              <w:widowControl w:val="0"/>
              <w:spacing w:line="240" w:lineRule="auto"/>
              <w:rPr>
                <w:rStyle w:val="Hyperlink"/>
                <w:color w:val="000000" w:themeColor="text1"/>
                <w:highlight w:val="green"/>
                <w:u w:val="none"/>
              </w:rPr>
            </w:pPr>
          </w:p>
          <w:p w14:paraId="7A0231F7" w14:textId="2FC645BF" w:rsidR="009611E1" w:rsidRDefault="00892601" w:rsidP="001C40D8">
            <w:pPr>
              <w:widowControl w:val="0"/>
              <w:spacing w:line="240" w:lineRule="auto"/>
              <w:rPr>
                <w:rStyle w:val="Hyperlink"/>
                <w:color w:val="000000" w:themeColor="text1"/>
                <w:u w:val="none"/>
              </w:rPr>
            </w:pPr>
            <w:r w:rsidRPr="00DE3D6E">
              <w:rPr>
                <w:rStyle w:val="Hyperlink"/>
                <w:color w:val="000000" w:themeColor="text1"/>
                <w:highlight w:val="green"/>
                <w:u w:val="none"/>
              </w:rPr>
              <w:t>Green Group</w:t>
            </w:r>
            <w:r w:rsidR="008A0160">
              <w:rPr>
                <w:rStyle w:val="Hyperlink"/>
                <w:color w:val="000000" w:themeColor="text1"/>
                <w:u w:val="none"/>
              </w:rPr>
              <w:t xml:space="preserve"> – Sorting circles and triangles into two different groups. </w:t>
            </w:r>
          </w:p>
          <w:p w14:paraId="19C945A8" w14:textId="082A0905" w:rsidR="000F25EF" w:rsidRDefault="00A669B3" w:rsidP="001C40D8">
            <w:pPr>
              <w:widowControl w:val="0"/>
              <w:spacing w:line="240" w:lineRule="auto"/>
              <w:rPr>
                <w:rStyle w:val="Hyperlink"/>
                <w:color w:val="000000" w:themeColor="text1"/>
                <w:u w:val="none"/>
              </w:rPr>
            </w:pPr>
            <w:r>
              <w:rPr>
                <w:rStyle w:val="Hyperlink"/>
                <w:color w:val="000000" w:themeColor="text1"/>
                <w:u w:val="none"/>
              </w:rPr>
              <w:t xml:space="preserve">Using pictures of objects that are triangle and circle shape cut out and stick in the </w:t>
            </w:r>
            <w:r w:rsidR="00C9404A">
              <w:rPr>
                <w:rStyle w:val="Hyperlink"/>
                <w:color w:val="000000" w:themeColor="text1"/>
                <w:u w:val="none"/>
              </w:rPr>
              <w:t xml:space="preserve">right </w:t>
            </w:r>
            <w:r w:rsidR="009B22AF">
              <w:rPr>
                <w:rStyle w:val="Hyperlink"/>
                <w:color w:val="000000" w:themeColor="text1"/>
                <w:u w:val="none"/>
              </w:rPr>
              <w:t>section.</w:t>
            </w:r>
          </w:p>
          <w:p w14:paraId="76F259EF" w14:textId="42455CB4" w:rsidR="00892601" w:rsidRPr="0032178E" w:rsidRDefault="00C629DE" w:rsidP="001C40D8">
            <w:pPr>
              <w:widowControl w:val="0"/>
              <w:spacing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Style w:val="Hyperlink"/>
                <w:color w:val="000000" w:themeColor="text1"/>
                <w:u w:val="none"/>
              </w:rPr>
              <w:t xml:space="preserve"> </w:t>
            </w:r>
          </w:p>
        </w:tc>
      </w:tr>
      <w:tr w:rsidR="00717190" w14:paraId="76F259F3" w14:textId="77777777" w:rsidTr="19B5AF4D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333C1" w14:textId="24AC2875" w:rsidR="00717190" w:rsidRDefault="00717190" w:rsidP="001C40D8">
            <w:pPr>
              <w:widowControl w:val="0"/>
              <w:shd w:val="clear" w:color="auto" w:fill="FFFFFF" w:themeFill="background1"/>
              <w:spacing w:line="240" w:lineRule="auto"/>
              <w:rPr>
                <w:b/>
                <w:color w:val="8064A2" w:themeColor="accent4"/>
                <w:sz w:val="20"/>
                <w:szCs w:val="20"/>
              </w:rPr>
            </w:pPr>
            <w:r>
              <w:rPr>
                <w:b/>
                <w:color w:val="9900FF"/>
                <w:sz w:val="20"/>
                <w:szCs w:val="20"/>
              </w:rPr>
              <w:t>Friday-</w:t>
            </w:r>
            <w:r w:rsidRPr="00365BC9">
              <w:rPr>
                <w:b/>
                <w:color w:val="FF0000"/>
                <w:sz w:val="20"/>
                <w:szCs w:val="20"/>
                <w:shd w:val="clear" w:color="auto" w:fill="FFFFFF" w:themeFill="background1"/>
              </w:rPr>
              <w:t xml:space="preserve"> </w:t>
            </w:r>
          </w:p>
          <w:p w14:paraId="386B919C" w14:textId="77777777" w:rsidR="00B91D8E" w:rsidRDefault="00717190" w:rsidP="00717190">
            <w:pPr>
              <w:widowControl w:val="0"/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 w:rsidRPr="00DE3D6E">
              <w:rPr>
                <w:b/>
                <w:color w:val="000000" w:themeColor="text1"/>
                <w:sz w:val="20"/>
                <w:szCs w:val="20"/>
                <w:highlight w:val="red"/>
              </w:rPr>
              <w:t>Red Group</w:t>
            </w:r>
            <w:r w:rsidR="00425181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7DBF23CD" w14:textId="77777777" w:rsidR="00C540D6" w:rsidRDefault="00C540D6" w:rsidP="00C540D6">
            <w:pPr>
              <w:tabs>
                <w:tab w:val="left" w:pos="65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Talk to the children about what they are thankful for. Brainstorm this on a large piece of paper – writing all their ideas down. Explain why we are thankful for the people who fought in the war for us and that we are </w:t>
            </w:r>
            <w:proofErr w:type="gramStart"/>
            <w:r>
              <w:rPr>
                <w:sz w:val="20"/>
                <w:szCs w:val="20"/>
              </w:rPr>
              <w:t>safe</w:t>
            </w:r>
            <w:proofErr w:type="gramEnd"/>
            <w:r>
              <w:rPr>
                <w:sz w:val="20"/>
                <w:szCs w:val="20"/>
              </w:rPr>
              <w:t xml:space="preserve"> and we have freedom.</w:t>
            </w:r>
          </w:p>
          <w:p w14:paraId="28CD7213" w14:textId="77777777" w:rsidR="00C540D6" w:rsidRDefault="00C540D6" w:rsidP="00C540D6">
            <w:pPr>
              <w:tabs>
                <w:tab w:val="left" w:pos="65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Get the children to write down a couple of words what they are thankful for. E.g. chocolate, sunshine, mummy, daddy, guinea pigs! </w:t>
            </w:r>
            <w:proofErr w:type="gramStart"/>
            <w:r>
              <w:rPr>
                <w:sz w:val="20"/>
                <w:szCs w:val="20"/>
              </w:rPr>
              <w:t>Etc..</w:t>
            </w:r>
            <w:proofErr w:type="gramEnd"/>
          </w:p>
          <w:p w14:paraId="04C5768B" w14:textId="6C9E0D74" w:rsidR="00717190" w:rsidRPr="00DE3D6E" w:rsidRDefault="00C540D6" w:rsidP="00C540D6">
            <w:pPr>
              <w:widowControl w:val="0"/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Collect writing together to make a Thankful book.</w:t>
            </w:r>
          </w:p>
          <w:p w14:paraId="289E513D" w14:textId="77777777" w:rsidR="00425181" w:rsidRDefault="00425181" w:rsidP="00717190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</w:p>
          <w:p w14:paraId="67BF545D" w14:textId="77777777" w:rsidR="00425181" w:rsidRDefault="00425181" w:rsidP="00717190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</w:p>
          <w:p w14:paraId="76F259F1" w14:textId="5C9F5651" w:rsidR="00717190" w:rsidRDefault="00717190" w:rsidP="0071719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color w:val="9900FF"/>
                <w:sz w:val="20"/>
                <w:szCs w:val="20"/>
              </w:rPr>
              <w:t>Funky Finger Friday</w:t>
            </w:r>
            <w:r w:rsidRPr="6F1B2E7B">
              <w:rPr>
                <w:b/>
                <w:bCs/>
                <w:color w:val="9900FF"/>
                <w:sz w:val="20"/>
                <w:szCs w:val="20"/>
              </w:rPr>
              <w:t xml:space="preserve">  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30911" w14:textId="27A594AB" w:rsidR="00EB1E7A" w:rsidRDefault="00717190" w:rsidP="001C40D8">
            <w:pPr>
              <w:widowControl w:val="0"/>
              <w:spacing w:line="240" w:lineRule="auto"/>
              <w:rPr>
                <w:b/>
                <w:bCs/>
                <w:color w:val="FF9900"/>
                <w:sz w:val="20"/>
                <w:szCs w:val="20"/>
              </w:rPr>
            </w:pPr>
            <w:r w:rsidRPr="2968365D">
              <w:rPr>
                <w:b/>
                <w:bCs/>
                <w:color w:val="9900FF"/>
                <w:sz w:val="20"/>
                <w:szCs w:val="20"/>
              </w:rPr>
              <w:t>Friday-</w:t>
            </w:r>
            <w:r w:rsidR="00E34AFD">
              <w:rPr>
                <w:b/>
                <w:bCs/>
                <w:color w:val="9900FF"/>
                <w:sz w:val="20"/>
                <w:szCs w:val="20"/>
              </w:rPr>
              <w:t xml:space="preserve"> </w:t>
            </w:r>
            <w:r w:rsidR="00E34AFD">
              <w:rPr>
                <w:b/>
                <w:bCs/>
                <w:color w:val="FF9900"/>
                <w:sz w:val="20"/>
                <w:szCs w:val="20"/>
              </w:rPr>
              <w:t>Watch Numberblock</w:t>
            </w:r>
            <w:r w:rsidR="00B03052">
              <w:rPr>
                <w:b/>
                <w:bCs/>
                <w:color w:val="FF9900"/>
                <w:sz w:val="20"/>
                <w:szCs w:val="20"/>
              </w:rPr>
              <w:t>s</w:t>
            </w:r>
            <w:r w:rsidR="00E34AFD">
              <w:rPr>
                <w:b/>
                <w:bCs/>
                <w:color w:val="FF9900"/>
                <w:sz w:val="20"/>
                <w:szCs w:val="20"/>
              </w:rPr>
              <w:t xml:space="preserve"> Episod</w:t>
            </w:r>
            <w:r w:rsidR="00EB1E7A">
              <w:rPr>
                <w:b/>
                <w:bCs/>
                <w:color w:val="FF9900"/>
                <w:sz w:val="20"/>
                <w:szCs w:val="20"/>
              </w:rPr>
              <w:t xml:space="preserve">e </w:t>
            </w:r>
            <w:r w:rsidR="001D0B40">
              <w:rPr>
                <w:b/>
                <w:bCs/>
                <w:color w:val="FF9900"/>
                <w:sz w:val="20"/>
                <w:szCs w:val="20"/>
              </w:rPr>
              <w:t>– Odds and Evens</w:t>
            </w:r>
          </w:p>
          <w:p w14:paraId="6ECC82E8" w14:textId="0FF66939" w:rsidR="00EB1E7A" w:rsidRDefault="00864A5D" w:rsidP="001C40D8">
            <w:pPr>
              <w:widowControl w:val="0"/>
              <w:spacing w:line="240" w:lineRule="auto"/>
            </w:pPr>
            <w:r>
              <w:t>Show the children a picture which has been made of different shapes e.g. boa</w:t>
            </w:r>
            <w:r w:rsidR="009F509A">
              <w:t>t</w:t>
            </w:r>
            <w:r>
              <w:t>, a rocket, a house. What sha</w:t>
            </w:r>
            <w:r w:rsidR="009F509A">
              <w:t>p</w:t>
            </w:r>
            <w:r>
              <w:t>es can you see int eh picture?</w:t>
            </w:r>
          </w:p>
          <w:p w14:paraId="5FD43C57" w14:textId="19AB4957" w:rsidR="00864A5D" w:rsidRDefault="00864A5D" w:rsidP="001C40D8">
            <w:pPr>
              <w:widowControl w:val="0"/>
              <w:spacing w:line="240" w:lineRule="auto"/>
            </w:pPr>
            <w:r>
              <w:t>How many trian</w:t>
            </w:r>
            <w:r w:rsidR="009F509A">
              <w:t>gl</w:t>
            </w:r>
            <w:r>
              <w:t>es can you count?</w:t>
            </w:r>
          </w:p>
          <w:p w14:paraId="51D2531E" w14:textId="48E960BC" w:rsidR="00864A5D" w:rsidRDefault="009F509A" w:rsidP="001C40D8">
            <w:pPr>
              <w:widowControl w:val="0"/>
              <w:spacing w:line="240" w:lineRule="auto"/>
            </w:pPr>
            <w:r>
              <w:t>Can you make your own picture using the shapes?</w:t>
            </w:r>
          </w:p>
          <w:p w14:paraId="3A9502EA" w14:textId="51CC0DC7" w:rsidR="009F509A" w:rsidRDefault="009F509A" w:rsidP="001C40D8">
            <w:pPr>
              <w:widowControl w:val="0"/>
              <w:spacing w:line="240" w:lineRule="auto"/>
            </w:pPr>
            <w:r>
              <w:t>Go on a shape hunt. Where can you see circles and triangles?</w:t>
            </w:r>
          </w:p>
          <w:p w14:paraId="0ABBF132" w14:textId="77777777" w:rsidR="00EB1E7A" w:rsidRPr="00EB1E7A" w:rsidRDefault="00EB1E7A" w:rsidP="001C40D8">
            <w:pPr>
              <w:widowControl w:val="0"/>
              <w:spacing w:line="240" w:lineRule="auto"/>
              <w:rPr>
                <w:rStyle w:val="Hyperlink"/>
                <w:b/>
                <w:bCs/>
                <w:color w:val="FF9900"/>
                <w:sz w:val="20"/>
                <w:szCs w:val="20"/>
                <w:u w:val="none"/>
              </w:rPr>
            </w:pPr>
          </w:p>
          <w:p w14:paraId="4DCF9890" w14:textId="5B970A8A" w:rsidR="009B22AF" w:rsidRDefault="00717190" w:rsidP="009B22AF">
            <w:pPr>
              <w:widowControl w:val="0"/>
              <w:spacing w:line="240" w:lineRule="auto"/>
              <w:rPr>
                <w:rStyle w:val="Hyperlink"/>
                <w:color w:val="000000" w:themeColor="text1"/>
                <w:u w:val="none"/>
              </w:rPr>
            </w:pPr>
            <w:r w:rsidRPr="00DE3D6E">
              <w:rPr>
                <w:color w:val="000000" w:themeColor="text1"/>
                <w:sz w:val="20"/>
                <w:szCs w:val="20"/>
                <w:highlight w:val="darkMagenta"/>
              </w:rPr>
              <w:t xml:space="preserve">Purple </w:t>
            </w:r>
            <w:proofErr w:type="gramStart"/>
            <w:r w:rsidRPr="00DE3D6E">
              <w:rPr>
                <w:color w:val="000000" w:themeColor="text1"/>
                <w:sz w:val="20"/>
                <w:szCs w:val="20"/>
                <w:highlight w:val="darkMagenta"/>
              </w:rPr>
              <w:t>group</w:t>
            </w:r>
            <w:r w:rsidR="00C629DE">
              <w:rPr>
                <w:color w:val="000000" w:themeColor="text1"/>
                <w:sz w:val="20"/>
                <w:szCs w:val="20"/>
              </w:rPr>
              <w:t xml:space="preserve"> </w:t>
            </w:r>
            <w:r w:rsidR="009B22AF">
              <w:rPr>
                <w:color w:val="000000" w:themeColor="text1"/>
                <w:sz w:val="20"/>
                <w:szCs w:val="20"/>
              </w:rPr>
              <w:t xml:space="preserve"> </w:t>
            </w:r>
            <w:r w:rsidR="009B22AF">
              <w:rPr>
                <w:rStyle w:val="Hyperlink"/>
                <w:color w:val="000000" w:themeColor="text1"/>
                <w:u w:val="none"/>
              </w:rPr>
              <w:t>–</w:t>
            </w:r>
            <w:proofErr w:type="gramEnd"/>
            <w:r w:rsidR="009B22AF">
              <w:rPr>
                <w:rStyle w:val="Hyperlink"/>
                <w:color w:val="000000" w:themeColor="text1"/>
                <w:u w:val="none"/>
              </w:rPr>
              <w:t xml:space="preserve"> Sorting circles and triangles into two different groups. </w:t>
            </w:r>
          </w:p>
          <w:p w14:paraId="301CB3A4" w14:textId="77777777" w:rsidR="009B22AF" w:rsidRDefault="009B22AF" w:rsidP="009B22AF">
            <w:pPr>
              <w:widowControl w:val="0"/>
              <w:spacing w:line="240" w:lineRule="auto"/>
              <w:rPr>
                <w:rStyle w:val="Hyperlink"/>
                <w:color w:val="000000" w:themeColor="text1"/>
                <w:u w:val="none"/>
              </w:rPr>
            </w:pPr>
            <w:r>
              <w:rPr>
                <w:rStyle w:val="Hyperlink"/>
                <w:color w:val="000000" w:themeColor="text1"/>
                <w:u w:val="none"/>
              </w:rPr>
              <w:t>Using pictures of objects that are triangle and circle shape cut out and stick in the right section.</w:t>
            </w:r>
          </w:p>
          <w:p w14:paraId="567F17CB" w14:textId="1A618702" w:rsidR="009B22AF" w:rsidRDefault="009B22AF" w:rsidP="009B22AF">
            <w:pPr>
              <w:widowControl w:val="0"/>
              <w:spacing w:line="240" w:lineRule="auto"/>
              <w:rPr>
                <w:rStyle w:val="Hyperlink"/>
                <w:color w:val="000000" w:themeColor="text1"/>
                <w:u w:val="none"/>
              </w:rPr>
            </w:pPr>
            <w:r>
              <w:rPr>
                <w:rStyle w:val="Hyperlink"/>
                <w:color w:val="000000" w:themeColor="text1"/>
                <w:u w:val="none"/>
              </w:rPr>
              <w:t>Extend to other shapes and talk about how many sides they have.</w:t>
            </w:r>
          </w:p>
          <w:p w14:paraId="76F259F2" w14:textId="58246C06" w:rsidR="00717190" w:rsidRDefault="00717190" w:rsidP="0071719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887BAD" w14:paraId="6B52EE14" w14:textId="77777777" w:rsidTr="19B5AF4D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449AE" w14:textId="77777777" w:rsidR="00887BAD" w:rsidRDefault="00887BAD" w:rsidP="001C40D8">
            <w:pPr>
              <w:widowControl w:val="0"/>
              <w:shd w:val="clear" w:color="auto" w:fill="FFFFFF" w:themeFill="background1"/>
              <w:spacing w:line="240" w:lineRule="auto"/>
              <w:rPr>
                <w:b/>
                <w:color w:val="9900FF"/>
                <w:sz w:val="20"/>
                <w:szCs w:val="20"/>
              </w:rPr>
            </w:pP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B5FB1" w14:textId="77777777" w:rsidR="00887BAD" w:rsidRPr="2968365D" w:rsidRDefault="00887BAD" w:rsidP="001C40D8">
            <w:pPr>
              <w:widowControl w:val="0"/>
              <w:spacing w:line="240" w:lineRule="auto"/>
              <w:rPr>
                <w:b/>
                <w:bCs/>
                <w:color w:val="9900FF"/>
                <w:sz w:val="20"/>
                <w:szCs w:val="20"/>
              </w:rPr>
            </w:pPr>
          </w:p>
        </w:tc>
      </w:tr>
    </w:tbl>
    <w:p w14:paraId="76F259F4" w14:textId="77777777" w:rsidR="00E00D99" w:rsidRDefault="00E00D99"/>
    <w:p w14:paraId="76F25A1E" w14:textId="533B1756" w:rsidR="00E00D99" w:rsidRDefault="00E00D99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54D21FC0" w14:textId="65131611" w:rsidR="007A5A63" w:rsidRDefault="007A5A63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696C94AA" w14:textId="77777777" w:rsidR="00BA2830" w:rsidRDefault="00BA2830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tbl>
      <w:tblPr>
        <w:tblpPr w:leftFromText="180" w:rightFromText="180" w:vertAnchor="text" w:horzAnchor="margin" w:tblpX="137" w:tblpY="-451"/>
        <w:tblW w:w="1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30"/>
        <w:gridCol w:w="9662"/>
        <w:gridCol w:w="4083"/>
      </w:tblGrid>
      <w:tr w:rsidR="00BA2830" w:rsidRPr="007660DD" w14:paraId="5939AC55" w14:textId="77777777" w:rsidTr="00BA2830">
        <w:trPr>
          <w:trHeight w:val="399"/>
        </w:trPr>
        <w:tc>
          <w:tcPr>
            <w:tcW w:w="1530" w:type="dxa"/>
          </w:tcPr>
          <w:p w14:paraId="07F623D1" w14:textId="77777777" w:rsidR="00BA2830" w:rsidRPr="007660DD" w:rsidRDefault="00BA2830" w:rsidP="00BA2830">
            <w:pPr>
              <w:jc w:val="center"/>
              <w:rPr>
                <w:rFonts w:ascii="Comic Sans MS" w:hAnsi="Comic Sans MS"/>
                <w:b/>
                <w:color w:val="00CC00"/>
              </w:rPr>
            </w:pPr>
            <w:r w:rsidRPr="007660DD">
              <w:rPr>
                <w:rFonts w:ascii="Comic Sans MS" w:hAnsi="Comic Sans MS"/>
                <w:b/>
                <w:color w:val="00CC00"/>
              </w:rPr>
              <w:lastRenderedPageBreak/>
              <w:t>AREA</w:t>
            </w:r>
          </w:p>
        </w:tc>
        <w:tc>
          <w:tcPr>
            <w:tcW w:w="9662" w:type="dxa"/>
          </w:tcPr>
          <w:p w14:paraId="08C8B476" w14:textId="77777777" w:rsidR="00BA2830" w:rsidRPr="007660DD" w:rsidRDefault="00BA2830" w:rsidP="00BA2830">
            <w:pPr>
              <w:jc w:val="center"/>
              <w:rPr>
                <w:rFonts w:ascii="Comic Sans MS" w:hAnsi="Comic Sans MS"/>
                <w:b/>
              </w:rPr>
            </w:pPr>
            <w:r w:rsidRPr="007660DD">
              <w:rPr>
                <w:rFonts w:ascii="Comic Sans MS" w:hAnsi="Comic Sans MS"/>
                <w:b/>
                <w:color w:val="FF0000"/>
              </w:rPr>
              <w:t>OBJECTIVE</w:t>
            </w:r>
          </w:p>
        </w:tc>
        <w:tc>
          <w:tcPr>
            <w:tcW w:w="4083" w:type="dxa"/>
          </w:tcPr>
          <w:p w14:paraId="16BFDACD" w14:textId="77777777" w:rsidR="00BA2830" w:rsidRPr="007660DD" w:rsidRDefault="00BA2830" w:rsidP="00BA2830">
            <w:pPr>
              <w:jc w:val="center"/>
              <w:rPr>
                <w:rFonts w:ascii="Comic Sans MS" w:hAnsi="Comic Sans MS"/>
                <w:b/>
                <w:color w:val="0000FF"/>
              </w:rPr>
            </w:pPr>
            <w:r w:rsidRPr="007660DD">
              <w:rPr>
                <w:rFonts w:ascii="Comic Sans MS" w:hAnsi="Comic Sans MS"/>
                <w:b/>
                <w:color w:val="0000FF"/>
              </w:rPr>
              <w:t>ENHANCEMENT</w:t>
            </w:r>
          </w:p>
        </w:tc>
      </w:tr>
      <w:tr w:rsidR="00BA2830" w:rsidRPr="007660DD" w14:paraId="09FD7DB0" w14:textId="77777777" w:rsidTr="00BA2830">
        <w:trPr>
          <w:trHeight w:val="924"/>
        </w:trPr>
        <w:tc>
          <w:tcPr>
            <w:tcW w:w="1530" w:type="dxa"/>
          </w:tcPr>
          <w:p w14:paraId="14952C1F" w14:textId="77777777" w:rsidR="00BA2830" w:rsidRPr="007660DD" w:rsidRDefault="00BA2830" w:rsidP="00BA2830">
            <w:pPr>
              <w:rPr>
                <w:rFonts w:ascii="Comic Sans MS" w:hAnsi="Comic Sans MS"/>
              </w:rPr>
            </w:pPr>
          </w:p>
          <w:p w14:paraId="39CA62AD" w14:textId="77777777" w:rsidR="00BA2830" w:rsidRPr="007660DD" w:rsidRDefault="00BA2830" w:rsidP="00BA2830">
            <w:pPr>
              <w:jc w:val="center"/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</w:rPr>
              <w:t xml:space="preserve">Small World Area </w:t>
            </w:r>
          </w:p>
        </w:tc>
        <w:tc>
          <w:tcPr>
            <w:tcW w:w="9662" w:type="dxa"/>
          </w:tcPr>
          <w:p w14:paraId="24385048" w14:textId="77777777" w:rsidR="00BA2830" w:rsidRDefault="00BA2830" w:rsidP="00BA2830">
            <w:pPr>
              <w:rPr>
                <w:rFonts w:ascii="Comic Sans MS" w:hAnsi="Comic Sans MS"/>
                <w:color w:val="E36C0A" w:themeColor="accent6" w:themeShade="BF"/>
              </w:rPr>
            </w:pPr>
            <w:r w:rsidRPr="00041EE8">
              <w:rPr>
                <w:rFonts w:ascii="Comic Sans MS" w:hAnsi="Comic Sans MS"/>
                <w:color w:val="E36C0A" w:themeColor="accent6" w:themeShade="BF"/>
              </w:rPr>
              <w:t>AOL</w:t>
            </w:r>
            <w:r>
              <w:rPr>
                <w:rFonts w:ascii="Comic Sans MS" w:hAnsi="Comic Sans MS"/>
                <w:color w:val="E36C0A" w:themeColor="accent6" w:themeShade="BF"/>
              </w:rPr>
              <w:t>: Communication and language: Speaking</w:t>
            </w:r>
          </w:p>
          <w:p w14:paraId="1F6C8DEF" w14:textId="77777777" w:rsidR="00BA2830" w:rsidRPr="00041EE8" w:rsidRDefault="00BA2830" w:rsidP="00BA283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E36C0A" w:themeColor="accent6" w:themeShade="BF"/>
              </w:rPr>
              <w:t xml:space="preserve">EAD Being imaginative </w:t>
            </w:r>
          </w:p>
          <w:p w14:paraId="228DD102" w14:textId="77777777" w:rsidR="00BA2830" w:rsidRDefault="00BA2830" w:rsidP="00BA2830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</w:rPr>
            </w:pPr>
            <w:r w:rsidRPr="00041EE8">
              <w:rPr>
                <w:rFonts w:ascii="Comic Sans MS" w:hAnsi="Comic Sans MS"/>
                <w:color w:val="FF0000"/>
              </w:rPr>
              <w:t xml:space="preserve">OBJ: </w:t>
            </w:r>
            <w:r>
              <w:rPr>
                <w:rFonts w:ascii="Comic Sans MS" w:hAnsi="Comic Sans MS"/>
                <w:color w:val="FF0000"/>
              </w:rPr>
              <w:t>I am learning to i</w:t>
            </w:r>
            <w:r w:rsidRPr="00CA7EC5">
              <w:rPr>
                <w:rFonts w:ascii="Comic Sans MS" w:hAnsi="Comic Sans MS"/>
                <w:color w:val="FF0000"/>
              </w:rPr>
              <w:t>ntroduces a storyline or narrative into their play.</w:t>
            </w:r>
          </w:p>
          <w:p w14:paraId="359802A2" w14:textId="77777777" w:rsidR="00BA2830" w:rsidRDefault="00BA2830" w:rsidP="00BA2830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I am learning to use available resources to create props to support role play.</w:t>
            </w:r>
          </w:p>
          <w:p w14:paraId="23A9D094" w14:textId="77777777" w:rsidR="00BA2830" w:rsidRDefault="00BA2830" w:rsidP="00BA2830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</w:rPr>
            </w:pPr>
            <w:r w:rsidRPr="00041EE8">
              <w:rPr>
                <w:rFonts w:ascii="Comic Sans MS" w:hAnsi="Comic Sans MS"/>
                <w:color w:val="0070C0"/>
              </w:rPr>
              <w:t xml:space="preserve">FOCUS: </w:t>
            </w:r>
            <w:r>
              <w:rPr>
                <w:rFonts w:ascii="Comic Sans MS" w:hAnsi="Comic Sans MS"/>
                <w:color w:val="0070C0"/>
              </w:rPr>
              <w:t xml:space="preserve">Create </w:t>
            </w:r>
            <w:proofErr w:type="spellStart"/>
            <w:proofErr w:type="gramStart"/>
            <w:r>
              <w:rPr>
                <w:rFonts w:ascii="Comic Sans MS" w:hAnsi="Comic Sans MS"/>
                <w:color w:val="0070C0"/>
              </w:rPr>
              <w:t>a</w:t>
            </w:r>
            <w:proofErr w:type="spellEnd"/>
            <w:proofErr w:type="gramEnd"/>
            <w:r>
              <w:rPr>
                <w:rFonts w:ascii="Comic Sans MS" w:hAnsi="Comic Sans MS"/>
                <w:color w:val="0070C0"/>
              </w:rPr>
              <w:t xml:space="preserve"> everyday town scene – carpark, woods, town building etc for the children to explore familiar experiences that they can talk about.</w:t>
            </w:r>
          </w:p>
          <w:p w14:paraId="44B37B6F" w14:textId="77777777" w:rsidR="00BA2830" w:rsidRPr="00041EE8" w:rsidRDefault="00BA2830" w:rsidP="00BA2830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</w:rPr>
            </w:pPr>
          </w:p>
        </w:tc>
        <w:tc>
          <w:tcPr>
            <w:tcW w:w="4083" w:type="dxa"/>
          </w:tcPr>
          <w:p w14:paraId="3493179C" w14:textId="77777777" w:rsidR="00BA2830" w:rsidRPr="007660DD" w:rsidRDefault="00BA2830" w:rsidP="00BA2830">
            <w:pPr>
              <w:rPr>
                <w:rFonts w:ascii="Comic Sans MS" w:hAnsi="Comic Sans MS"/>
              </w:rPr>
            </w:pPr>
            <w:r w:rsidRPr="40CF527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556F68" wp14:editId="3E9FBDE6">
                  <wp:extent cx="1734500" cy="1343984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209" cy="135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830" w:rsidRPr="007660DD" w14:paraId="2BF6A986" w14:textId="77777777" w:rsidTr="00BA2830">
        <w:trPr>
          <w:trHeight w:val="919"/>
        </w:trPr>
        <w:tc>
          <w:tcPr>
            <w:tcW w:w="1530" w:type="dxa"/>
          </w:tcPr>
          <w:p w14:paraId="5CCB7D63" w14:textId="77777777" w:rsidR="00BA2830" w:rsidRPr="007660DD" w:rsidRDefault="00BA2830" w:rsidP="00BA2830">
            <w:pPr>
              <w:jc w:val="center"/>
              <w:rPr>
                <w:rFonts w:ascii="Comic Sans MS" w:hAnsi="Comic Sans MS"/>
              </w:rPr>
            </w:pPr>
          </w:p>
          <w:p w14:paraId="05961E81" w14:textId="77777777" w:rsidR="00BA2830" w:rsidRPr="007660DD" w:rsidRDefault="00BA2830" w:rsidP="00BA283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Malleable </w:t>
            </w:r>
          </w:p>
          <w:p w14:paraId="6B1CDEAD" w14:textId="77777777" w:rsidR="00BA2830" w:rsidRPr="007660DD" w:rsidRDefault="00BA2830" w:rsidP="00BA283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662" w:type="dxa"/>
          </w:tcPr>
          <w:p w14:paraId="4D978C4E" w14:textId="77777777" w:rsidR="00BA2830" w:rsidRPr="00041EE8" w:rsidRDefault="00BA2830" w:rsidP="00BA2830">
            <w:pPr>
              <w:rPr>
                <w:rFonts w:ascii="Comic Sans MS" w:hAnsi="Comic Sans MS"/>
                <w:color w:val="FF6600"/>
              </w:rPr>
            </w:pPr>
            <w:r w:rsidRPr="61DDAF6B">
              <w:rPr>
                <w:rFonts w:ascii="Comic Sans MS" w:hAnsi="Comic Sans MS"/>
                <w:color w:val="FF6600"/>
              </w:rPr>
              <w:t>AOL</w:t>
            </w:r>
            <w:r>
              <w:rPr>
                <w:rFonts w:ascii="Comic Sans MS" w:hAnsi="Comic Sans MS"/>
                <w:color w:val="FF6600"/>
              </w:rPr>
              <w:t>: Physical Development: Moving and handling</w:t>
            </w:r>
          </w:p>
          <w:p w14:paraId="49EE771C" w14:textId="77777777" w:rsidR="00BA2830" w:rsidRPr="00E17AFC" w:rsidRDefault="00BA2830" w:rsidP="00BA2830">
            <w:pPr>
              <w:pStyle w:val="EnhancementBullets"/>
              <w:numPr>
                <w:ilvl w:val="0"/>
                <w:numId w:val="0"/>
              </w:numPr>
              <w:spacing w:before="20" w:after="20"/>
              <w:ind w:left="357" w:hanging="357"/>
              <w:textAlignment w:val="center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61DDAF6B">
              <w:rPr>
                <w:rFonts w:ascii="Comic Sans MS" w:hAnsi="Comic Sans MS"/>
                <w:color w:val="FF0000"/>
                <w:sz w:val="24"/>
                <w:szCs w:val="24"/>
              </w:rPr>
              <w:t xml:space="preserve">OBJ: 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>I am learning to h</w:t>
            </w:r>
            <w:r w:rsidRPr="00E17AFC">
              <w:rPr>
                <w:rFonts w:ascii="Comic Sans MS" w:hAnsi="Comic Sans MS"/>
                <w:color w:val="FF0000"/>
                <w:sz w:val="24"/>
                <w:szCs w:val="24"/>
              </w:rPr>
              <w:t xml:space="preserve">andle tools, objects, </w:t>
            </w:r>
            <w:proofErr w:type="gramStart"/>
            <w:r w:rsidRPr="00E17AFC">
              <w:rPr>
                <w:rFonts w:ascii="Comic Sans MS" w:hAnsi="Comic Sans MS"/>
                <w:color w:val="FF0000"/>
                <w:sz w:val="24"/>
                <w:szCs w:val="24"/>
              </w:rPr>
              <w:t>construction</w:t>
            </w:r>
            <w:proofErr w:type="gramEnd"/>
            <w:r w:rsidRPr="00E17AFC">
              <w:rPr>
                <w:rFonts w:ascii="Comic Sans MS" w:hAnsi="Comic Sans MS"/>
                <w:color w:val="FF0000"/>
                <w:sz w:val="24"/>
                <w:szCs w:val="24"/>
              </w:rPr>
              <w:t xml:space="preserve"> and malleable materials</w:t>
            </w:r>
          </w:p>
          <w:p w14:paraId="5C5C40CA" w14:textId="77777777" w:rsidR="00BA2830" w:rsidRDefault="00BA2830" w:rsidP="00BA2830">
            <w:pPr>
              <w:pStyle w:val="EnhancementBullets"/>
              <w:numPr>
                <w:ilvl w:val="0"/>
                <w:numId w:val="0"/>
              </w:numPr>
              <w:spacing w:before="20" w:after="20"/>
              <w:ind w:left="357" w:hanging="357"/>
              <w:textAlignment w:val="center"/>
              <w:rPr>
                <w:rFonts w:ascii="Comic Sans MS" w:hAnsi="Comic Sans MS" w:cs="Arial"/>
                <w:sz w:val="24"/>
                <w:szCs w:val="24"/>
              </w:rPr>
            </w:pPr>
            <w:r w:rsidRPr="00E17AFC">
              <w:rPr>
                <w:rFonts w:ascii="Comic Sans MS" w:hAnsi="Comic Sans MS"/>
                <w:color w:val="FF0000"/>
                <w:sz w:val="24"/>
                <w:szCs w:val="24"/>
              </w:rPr>
              <w:t>safely and with increasing control.</w:t>
            </w:r>
          </w:p>
          <w:p w14:paraId="5A2E7A7F" w14:textId="77777777" w:rsidR="00BA2830" w:rsidRPr="00A821B9" w:rsidRDefault="00BA2830" w:rsidP="00BA2830">
            <w:pPr>
              <w:pStyle w:val="EnhancementBullets"/>
              <w:numPr>
                <w:ilvl w:val="0"/>
                <w:numId w:val="0"/>
              </w:numPr>
              <w:spacing w:before="20" w:after="20"/>
              <w:ind w:left="357" w:hanging="357"/>
              <w:textAlignment w:val="center"/>
              <w:rPr>
                <w:rFonts w:ascii="Comic Sans MS" w:hAnsi="Comic Sans MS"/>
                <w:color w:val="3366FF"/>
                <w:sz w:val="24"/>
                <w:szCs w:val="24"/>
              </w:rPr>
            </w:pPr>
            <w:r w:rsidRPr="61DDAF6B">
              <w:rPr>
                <w:rFonts w:ascii="Comic Sans MS" w:hAnsi="Comic Sans MS"/>
                <w:color w:val="3366FF"/>
                <w:sz w:val="24"/>
                <w:szCs w:val="24"/>
              </w:rPr>
              <w:t xml:space="preserve">FOCUS: </w:t>
            </w:r>
            <w:r>
              <w:rPr>
                <w:rFonts w:ascii="Comic Sans MS" w:hAnsi="Comic Sans MS"/>
                <w:color w:val="3366FF"/>
                <w:sz w:val="24"/>
                <w:szCs w:val="24"/>
              </w:rPr>
              <w:t xml:space="preserve">Make a poppy field from playdough, </w:t>
            </w:r>
            <w:proofErr w:type="gramStart"/>
            <w:r>
              <w:rPr>
                <w:rFonts w:ascii="Comic Sans MS" w:hAnsi="Comic Sans MS"/>
                <w:color w:val="3366FF"/>
                <w:sz w:val="24"/>
                <w:szCs w:val="24"/>
              </w:rPr>
              <w:t>buttons</w:t>
            </w:r>
            <w:proofErr w:type="gramEnd"/>
            <w:r>
              <w:rPr>
                <w:rFonts w:ascii="Comic Sans MS" w:hAnsi="Comic Sans MS"/>
                <w:color w:val="3366FF"/>
                <w:sz w:val="24"/>
                <w:szCs w:val="24"/>
              </w:rPr>
              <w:t xml:space="preserve"> and pipe cleaners.</w:t>
            </w:r>
          </w:p>
          <w:p w14:paraId="441E304E" w14:textId="77777777" w:rsidR="00BA2830" w:rsidRPr="00A821B9" w:rsidRDefault="00BA2830" w:rsidP="00BA2830">
            <w:pPr>
              <w:pStyle w:val="EnhancementBullets"/>
              <w:numPr>
                <w:ilvl w:val="0"/>
                <w:numId w:val="0"/>
              </w:numPr>
              <w:spacing w:before="20" w:after="20"/>
              <w:ind w:left="357" w:hanging="357"/>
              <w:textAlignment w:val="center"/>
              <w:rPr>
                <w:rFonts w:ascii="Comic Sans MS" w:hAnsi="Comic Sans MS"/>
                <w:color w:val="3366FF"/>
                <w:sz w:val="24"/>
                <w:szCs w:val="24"/>
              </w:rPr>
            </w:pPr>
            <w:r>
              <w:rPr>
                <w:rFonts w:ascii="Comic Sans MS" w:hAnsi="Comic Sans MS"/>
                <w:color w:val="3366FF"/>
                <w:sz w:val="24"/>
                <w:szCs w:val="24"/>
              </w:rPr>
              <w:t xml:space="preserve">Use </w:t>
            </w:r>
            <w:proofErr w:type="spellStart"/>
            <w:r>
              <w:rPr>
                <w:rFonts w:ascii="Comic Sans MS" w:hAnsi="Comic Sans MS"/>
                <w:color w:val="3366FF"/>
                <w:sz w:val="24"/>
                <w:szCs w:val="24"/>
              </w:rPr>
              <w:t>twinkl</w:t>
            </w:r>
            <w:proofErr w:type="spellEnd"/>
            <w:r>
              <w:rPr>
                <w:rFonts w:ascii="Comic Sans MS" w:hAnsi="Comic Sans MS"/>
                <w:color w:val="3366FF"/>
                <w:sz w:val="24"/>
                <w:szCs w:val="24"/>
              </w:rPr>
              <w:t xml:space="preserve"> playdough mats to make poppies </w:t>
            </w:r>
          </w:p>
        </w:tc>
        <w:tc>
          <w:tcPr>
            <w:tcW w:w="4083" w:type="dxa"/>
          </w:tcPr>
          <w:p w14:paraId="552FF5D4" w14:textId="77777777" w:rsidR="00BA2830" w:rsidRPr="00182D3D" w:rsidRDefault="00BA2830" w:rsidP="00BA2830">
            <w:pPr>
              <w:rPr>
                <w:noProof/>
              </w:rPr>
            </w:pPr>
            <w:r w:rsidRPr="40CF527D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1450796" wp14:editId="2040AF9B">
                  <wp:extent cx="986715" cy="660400"/>
                  <wp:effectExtent l="0" t="0" r="4445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15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9D83EE" wp14:editId="71DB2B42">
                  <wp:extent cx="1524000" cy="603788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603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830" w:rsidRPr="007660DD" w14:paraId="0279B7E0" w14:textId="77777777" w:rsidTr="00BA2830">
        <w:trPr>
          <w:trHeight w:val="1924"/>
        </w:trPr>
        <w:tc>
          <w:tcPr>
            <w:tcW w:w="1530" w:type="dxa"/>
          </w:tcPr>
          <w:p w14:paraId="30D2358C" w14:textId="77777777" w:rsidR="00BA2830" w:rsidRPr="007660DD" w:rsidRDefault="00BA2830" w:rsidP="00BA2830">
            <w:pPr>
              <w:jc w:val="center"/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</w:rPr>
              <w:t xml:space="preserve">Writing </w:t>
            </w:r>
            <w:r>
              <w:rPr>
                <w:rFonts w:ascii="Comic Sans MS" w:hAnsi="Comic Sans MS"/>
              </w:rPr>
              <w:t>area</w:t>
            </w:r>
          </w:p>
          <w:p w14:paraId="0B5D1AB9" w14:textId="77777777" w:rsidR="00BA2830" w:rsidRPr="007660DD" w:rsidRDefault="00BA2830" w:rsidP="00BA2830">
            <w:pPr>
              <w:jc w:val="center"/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</w:rPr>
              <w:t>linked from Assessment.</w:t>
            </w:r>
          </w:p>
          <w:p w14:paraId="0DD6DD0A" w14:textId="77777777" w:rsidR="00BA2830" w:rsidRPr="007660DD" w:rsidRDefault="00BA2830" w:rsidP="00BA283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662" w:type="dxa"/>
          </w:tcPr>
          <w:p w14:paraId="06EA7418" w14:textId="77777777" w:rsidR="00BA2830" w:rsidRPr="000E681F" w:rsidRDefault="00BA2830" w:rsidP="00BA2830">
            <w:pPr>
              <w:rPr>
                <w:rFonts w:ascii="Comic Sans MS" w:hAnsi="Comic Sans MS"/>
              </w:rPr>
            </w:pPr>
            <w:r w:rsidRPr="000E681F">
              <w:rPr>
                <w:rFonts w:ascii="Comic Sans MS" w:hAnsi="Comic Sans MS"/>
                <w:color w:val="FF6600"/>
              </w:rPr>
              <w:t xml:space="preserve">AOL: </w:t>
            </w:r>
            <w:r>
              <w:rPr>
                <w:rFonts w:ascii="Comic Sans MS" w:hAnsi="Comic Sans MS"/>
                <w:color w:val="FF6600"/>
              </w:rPr>
              <w:t>Literacy</w:t>
            </w:r>
          </w:p>
          <w:p w14:paraId="6B747DAE" w14:textId="77777777" w:rsidR="00BA2830" w:rsidRPr="000E681F" w:rsidRDefault="00BA2830" w:rsidP="00BA2830">
            <w:pPr>
              <w:rPr>
                <w:rFonts w:ascii="Comic Sans MS" w:hAnsi="Comic Sans MS"/>
                <w:color w:val="FF0000"/>
              </w:rPr>
            </w:pPr>
            <w:r w:rsidRPr="000E681F">
              <w:rPr>
                <w:rFonts w:ascii="Comic Sans MS" w:hAnsi="Comic Sans MS"/>
                <w:color w:val="FF0000"/>
              </w:rPr>
              <w:t>OBJ:</w:t>
            </w:r>
            <w:r>
              <w:t xml:space="preserve"> </w:t>
            </w:r>
            <w:r>
              <w:rPr>
                <w:rFonts w:ascii="Comic Sans MS" w:hAnsi="Comic Sans MS"/>
                <w:color w:val="FF0000"/>
              </w:rPr>
              <w:t>I am learning to h</w:t>
            </w:r>
            <w:r w:rsidRPr="005C1FE8">
              <w:rPr>
                <w:rFonts w:ascii="Comic Sans MS" w:hAnsi="Comic Sans MS"/>
                <w:color w:val="FF0000"/>
              </w:rPr>
              <w:t>ear and say the initial sound in words.</w:t>
            </w:r>
          </w:p>
          <w:p w14:paraId="6F06688E" w14:textId="77777777" w:rsidR="00BA2830" w:rsidRDefault="00BA2830" w:rsidP="00BA2830">
            <w:pPr>
              <w:rPr>
                <w:rFonts w:ascii="Comic Sans MS" w:hAnsi="Comic Sans MS"/>
                <w:color w:val="3366FF"/>
              </w:rPr>
            </w:pPr>
            <w:r w:rsidRPr="00A1726C">
              <w:rPr>
                <w:rFonts w:ascii="Comic Sans MS" w:hAnsi="Comic Sans MS"/>
                <w:color w:val="3366FF"/>
              </w:rPr>
              <w:t>FOCUS:</w:t>
            </w:r>
            <w:r w:rsidRPr="3BB68F69">
              <w:rPr>
                <w:rFonts w:ascii="Comic Sans MS" w:hAnsi="Comic Sans MS"/>
                <w:color w:val="3366FF"/>
              </w:rPr>
              <w:t xml:space="preserve"> </w:t>
            </w:r>
            <w:r>
              <w:rPr>
                <w:rFonts w:ascii="Comic Sans MS" w:hAnsi="Comic Sans MS"/>
                <w:color w:val="3366FF"/>
              </w:rPr>
              <w:t>initial sound peg cards, writing the initial sounds on whiteboards</w:t>
            </w:r>
          </w:p>
          <w:p w14:paraId="63E60299" w14:textId="77777777" w:rsidR="00BA2830" w:rsidRDefault="00BA2830" w:rsidP="00BA2830">
            <w:pPr>
              <w:rPr>
                <w:rFonts w:ascii="Comic Sans MS" w:hAnsi="Comic Sans MS"/>
                <w:color w:val="3366FF"/>
              </w:rPr>
            </w:pPr>
            <w:r>
              <w:rPr>
                <w:rFonts w:ascii="Comic Sans MS" w:hAnsi="Comic Sans MS"/>
                <w:color w:val="3366FF"/>
              </w:rPr>
              <w:t>Tracing over letters – using RWI sheets and fancy pens.</w:t>
            </w:r>
          </w:p>
          <w:p w14:paraId="09FEA0E5" w14:textId="77777777" w:rsidR="00BA2830" w:rsidRPr="00DB6634" w:rsidRDefault="00BA2830" w:rsidP="00BA2830">
            <w:pPr>
              <w:rPr>
                <w:rFonts w:ascii="Comic Sans MS" w:hAnsi="Comic Sans MS"/>
                <w:color w:val="3366FF"/>
              </w:rPr>
            </w:pPr>
          </w:p>
        </w:tc>
        <w:tc>
          <w:tcPr>
            <w:tcW w:w="4083" w:type="dxa"/>
          </w:tcPr>
          <w:p w14:paraId="086F2798" w14:textId="77777777" w:rsidR="00BA2830" w:rsidRDefault="00BA2830" w:rsidP="00BA2830">
            <w:pPr>
              <w:rPr>
                <w:noProof/>
              </w:rPr>
            </w:pPr>
            <w:r w:rsidRPr="40CF527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0176F1A" wp14:editId="1E0DF01F">
                  <wp:extent cx="1388612" cy="675061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1" cy="69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7C1872B" wp14:editId="766B3CAF">
                  <wp:extent cx="698192" cy="1043275"/>
                  <wp:effectExtent l="0" t="0" r="6985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13" cy="10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EA0C0" w14:textId="77777777" w:rsidR="00BA2830" w:rsidRPr="000E681F" w:rsidRDefault="00BA2830" w:rsidP="00BA2830"/>
        </w:tc>
      </w:tr>
      <w:tr w:rsidR="00BA2830" w:rsidRPr="007660DD" w14:paraId="43D29545" w14:textId="77777777" w:rsidTr="00BA2830">
        <w:trPr>
          <w:trHeight w:val="3135"/>
        </w:trPr>
        <w:tc>
          <w:tcPr>
            <w:tcW w:w="1530" w:type="dxa"/>
          </w:tcPr>
          <w:p w14:paraId="128FC2DA" w14:textId="77777777" w:rsidR="00BA2830" w:rsidRPr="007660DD" w:rsidRDefault="00BA2830" w:rsidP="00BA2830">
            <w:pPr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</w:rPr>
              <w:t>Creative</w:t>
            </w:r>
            <w:r>
              <w:rPr>
                <w:rFonts w:ascii="Comic Sans MS" w:hAnsi="Comic Sans MS"/>
              </w:rPr>
              <w:t xml:space="preserve"> </w:t>
            </w:r>
            <w:r w:rsidRPr="007660DD">
              <w:rPr>
                <w:rFonts w:ascii="Comic Sans MS" w:hAnsi="Comic Sans MS"/>
              </w:rPr>
              <w:t>Table</w:t>
            </w:r>
          </w:p>
          <w:p w14:paraId="3032DAB3" w14:textId="77777777" w:rsidR="00BA2830" w:rsidRPr="007660DD" w:rsidRDefault="00BA2830" w:rsidP="00BA2830">
            <w:pPr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</w:rPr>
              <w:t>Linked fro</w:t>
            </w:r>
            <w:r>
              <w:rPr>
                <w:rFonts w:ascii="Comic Sans MS" w:hAnsi="Comic Sans MS"/>
              </w:rPr>
              <w:t xml:space="preserve">m </w:t>
            </w:r>
            <w:r w:rsidRPr="007660DD">
              <w:rPr>
                <w:rFonts w:ascii="Comic Sans MS" w:hAnsi="Comic Sans MS"/>
              </w:rPr>
              <w:t>child interest –</w:t>
            </w:r>
          </w:p>
        </w:tc>
        <w:tc>
          <w:tcPr>
            <w:tcW w:w="9662" w:type="dxa"/>
          </w:tcPr>
          <w:p w14:paraId="29FCC3AB" w14:textId="77777777" w:rsidR="00BA2830" w:rsidRPr="007660DD" w:rsidRDefault="00BA2830" w:rsidP="00BA2830">
            <w:pPr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  <w:color w:val="FF6600"/>
              </w:rPr>
              <w:t xml:space="preserve">AOL: </w:t>
            </w:r>
            <w:r>
              <w:rPr>
                <w:rFonts w:ascii="Comic Sans MS" w:hAnsi="Comic Sans MS"/>
                <w:color w:val="FF6600"/>
              </w:rPr>
              <w:t>EAD</w:t>
            </w:r>
          </w:p>
          <w:p w14:paraId="60EB4B44" w14:textId="77777777" w:rsidR="00BA2830" w:rsidRPr="003D1BD9" w:rsidRDefault="00BA2830" w:rsidP="00BA2830">
            <w:pPr>
              <w:pStyle w:val="Enhancements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7660DD">
              <w:rPr>
                <w:rFonts w:ascii="Comic Sans MS" w:hAnsi="Comic Sans MS"/>
                <w:color w:val="FF0000"/>
                <w:sz w:val="24"/>
                <w:szCs w:val="24"/>
              </w:rPr>
              <w:t>OBJ</w:t>
            </w:r>
            <w:r w:rsidRPr="00965386">
              <w:rPr>
                <w:rFonts w:ascii="Comic Sans MS" w:hAnsi="Comic Sans MS"/>
                <w:color w:val="FF0000"/>
                <w:sz w:val="24"/>
                <w:szCs w:val="24"/>
              </w:rPr>
              <w:t xml:space="preserve">: 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>I am learning to e</w:t>
            </w:r>
            <w:r w:rsidRPr="003D1BD9">
              <w:rPr>
                <w:rFonts w:ascii="Comic Sans MS" w:hAnsi="Comic Sans MS"/>
                <w:color w:val="FF0000"/>
                <w:sz w:val="24"/>
                <w:szCs w:val="24"/>
              </w:rPr>
              <w:t>xperiments to create different textures.</w:t>
            </w:r>
          </w:p>
          <w:p w14:paraId="3DB348DE" w14:textId="77777777" w:rsidR="00BA2830" w:rsidRPr="003D1BD9" w:rsidRDefault="00BA2830" w:rsidP="00BA2830">
            <w:pPr>
              <w:pStyle w:val="Enhancements"/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I am learning to u</w:t>
            </w:r>
            <w:r w:rsidRPr="003D1BD9">
              <w:rPr>
                <w:rFonts w:ascii="Comic Sans MS" w:hAnsi="Comic Sans MS"/>
                <w:color w:val="FF0000"/>
                <w:sz w:val="24"/>
                <w:szCs w:val="24"/>
              </w:rPr>
              <w:t>nderstand that different media can be combined to create</w:t>
            </w:r>
          </w:p>
          <w:p w14:paraId="21FF4C56" w14:textId="77777777" w:rsidR="00BA2830" w:rsidRPr="00C35A21" w:rsidRDefault="00BA2830" w:rsidP="00BA2830">
            <w:pPr>
              <w:pStyle w:val="Enhancements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3D1BD9">
              <w:rPr>
                <w:rFonts w:ascii="Comic Sans MS" w:hAnsi="Comic Sans MS"/>
                <w:color w:val="FF0000"/>
                <w:sz w:val="24"/>
                <w:szCs w:val="24"/>
              </w:rPr>
              <w:t>new effects.</w:t>
            </w:r>
          </w:p>
          <w:p w14:paraId="5A2030FE" w14:textId="77777777" w:rsidR="00BA2830" w:rsidRDefault="00BA2830" w:rsidP="00BA2830">
            <w:pPr>
              <w:pStyle w:val="EnhancementBullets"/>
              <w:numPr>
                <w:ilvl w:val="0"/>
                <w:numId w:val="0"/>
              </w:numPr>
              <w:ind w:left="357" w:hanging="357"/>
              <w:rPr>
                <w:rFonts w:ascii="Comic Sans MS" w:hAnsi="Comic Sans MS" w:cs="Arial"/>
                <w:color w:val="3366FF"/>
                <w:sz w:val="24"/>
                <w:szCs w:val="24"/>
              </w:rPr>
            </w:pPr>
            <w:r w:rsidRPr="007660DD">
              <w:rPr>
                <w:rFonts w:ascii="Comic Sans MS" w:hAnsi="Comic Sans MS" w:cs="Arial"/>
                <w:color w:val="3366FF"/>
                <w:sz w:val="24"/>
                <w:szCs w:val="24"/>
              </w:rPr>
              <w:t xml:space="preserve">FOCUS: </w:t>
            </w:r>
            <w:r>
              <w:rPr>
                <w:rFonts w:ascii="Comic Sans MS" w:hAnsi="Comic Sans MS" w:cs="Arial"/>
                <w:color w:val="3366FF"/>
                <w:sz w:val="24"/>
                <w:szCs w:val="24"/>
              </w:rPr>
              <w:t>paper plate poppies, poppy collage, poppy handprints.</w:t>
            </w:r>
          </w:p>
          <w:p w14:paraId="2004717E" w14:textId="77777777" w:rsidR="00BA2830" w:rsidRDefault="00BA2830" w:rsidP="00BA2830">
            <w:pPr>
              <w:pStyle w:val="EnhancementBullets"/>
              <w:numPr>
                <w:ilvl w:val="0"/>
                <w:numId w:val="0"/>
              </w:numPr>
              <w:ind w:left="357" w:hanging="357"/>
              <w:rPr>
                <w:rFonts w:ascii="Comic Sans MS" w:hAnsi="Comic Sans MS" w:cs="Arial"/>
                <w:color w:val="3366FF"/>
                <w:sz w:val="24"/>
                <w:szCs w:val="24"/>
              </w:rPr>
            </w:pPr>
            <w:r>
              <w:rPr>
                <w:rFonts w:ascii="Comic Sans MS" w:hAnsi="Comic Sans MS" w:cs="Arial"/>
                <w:color w:val="3366FF"/>
                <w:sz w:val="24"/>
                <w:szCs w:val="24"/>
              </w:rPr>
              <w:t>Flowers from bun cases</w:t>
            </w:r>
          </w:p>
          <w:p w14:paraId="6582B3DB" w14:textId="77777777" w:rsidR="00BA2830" w:rsidRDefault="00BA2830" w:rsidP="00BA2830">
            <w:pPr>
              <w:pStyle w:val="EnhancementBullets"/>
              <w:numPr>
                <w:ilvl w:val="0"/>
                <w:numId w:val="0"/>
              </w:numPr>
              <w:ind w:left="357" w:hanging="357"/>
              <w:rPr>
                <w:rFonts w:ascii="Comic Sans MS" w:hAnsi="Comic Sans MS" w:cs="Arial"/>
                <w:color w:val="3366FF"/>
                <w:sz w:val="24"/>
                <w:szCs w:val="24"/>
              </w:rPr>
            </w:pPr>
            <w:r>
              <w:rPr>
                <w:rFonts w:ascii="Comic Sans MS" w:hAnsi="Comic Sans MS" w:cs="Arial"/>
                <w:color w:val="3366FF"/>
                <w:sz w:val="24"/>
                <w:szCs w:val="24"/>
              </w:rPr>
              <w:t>Make medals</w:t>
            </w:r>
          </w:p>
          <w:p w14:paraId="623AC487" w14:textId="77777777" w:rsidR="00BA2830" w:rsidRDefault="00BA2830" w:rsidP="00BA2830">
            <w:pPr>
              <w:pStyle w:val="EnhancementBullets"/>
              <w:numPr>
                <w:ilvl w:val="0"/>
                <w:numId w:val="0"/>
              </w:numPr>
              <w:ind w:left="357" w:hanging="357"/>
              <w:rPr>
                <w:rFonts w:ascii="Comic Sans MS" w:hAnsi="Comic Sans MS" w:cs="Arial"/>
                <w:color w:val="3366FF"/>
                <w:sz w:val="24"/>
                <w:szCs w:val="24"/>
              </w:rPr>
            </w:pPr>
            <w:r>
              <w:rPr>
                <w:rFonts w:ascii="Comic Sans MS" w:hAnsi="Comic Sans MS" w:cs="Arial"/>
                <w:color w:val="3366FF"/>
                <w:sz w:val="24"/>
                <w:szCs w:val="24"/>
              </w:rPr>
              <w:t>Children in need activities and craft.</w:t>
            </w:r>
          </w:p>
          <w:p w14:paraId="0392656F" w14:textId="77777777" w:rsidR="00BA2830" w:rsidRPr="005A2707" w:rsidRDefault="00BA2830" w:rsidP="00BA2830">
            <w:pPr>
              <w:pStyle w:val="EnhancementBullets"/>
              <w:numPr>
                <w:ilvl w:val="0"/>
                <w:numId w:val="0"/>
              </w:numPr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4083" w:type="dxa"/>
          </w:tcPr>
          <w:p w14:paraId="224A0681" w14:textId="77777777" w:rsidR="00BA2830" w:rsidRDefault="00BA2830" w:rsidP="00BA2830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B03EB08" wp14:editId="305C4349">
                  <wp:extent cx="1066800" cy="758092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139" cy="77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8E15E5" wp14:editId="0BEACBE2">
                  <wp:extent cx="742950" cy="111442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243" cy="113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14:paraId="0CE838AA" w14:textId="77777777" w:rsidR="00BA2830" w:rsidRPr="007660DD" w:rsidRDefault="00BA2830" w:rsidP="00BA2830">
            <w:r>
              <w:rPr>
                <w:noProof/>
              </w:rPr>
              <w:drawing>
                <wp:inline distT="0" distB="0" distL="0" distR="0" wp14:anchorId="499C60D6" wp14:editId="0F3BD361">
                  <wp:extent cx="1885950" cy="90167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366" cy="90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830" w:rsidRPr="007660DD" w14:paraId="3104626E" w14:textId="77777777" w:rsidTr="00BA2830">
        <w:trPr>
          <w:trHeight w:val="1092"/>
        </w:trPr>
        <w:tc>
          <w:tcPr>
            <w:tcW w:w="1530" w:type="dxa"/>
          </w:tcPr>
          <w:p w14:paraId="00B544CC" w14:textId="77777777" w:rsidR="00BA2830" w:rsidRDefault="00BA2830" w:rsidP="00BA2830">
            <w:pPr>
              <w:jc w:val="center"/>
              <w:rPr>
                <w:rFonts w:ascii="Comic Sans MS" w:hAnsi="Comic Sans MS"/>
              </w:rPr>
            </w:pPr>
          </w:p>
          <w:p w14:paraId="451CF996" w14:textId="77777777" w:rsidR="00BA2830" w:rsidRPr="007660DD" w:rsidRDefault="00BA2830" w:rsidP="00BA2830">
            <w:pPr>
              <w:jc w:val="center"/>
              <w:rPr>
                <w:rFonts w:ascii="Comic Sans MS" w:hAnsi="Comic Sans MS"/>
              </w:rPr>
            </w:pPr>
          </w:p>
          <w:p w14:paraId="039FC12B" w14:textId="77777777" w:rsidR="00BA2830" w:rsidRPr="007660DD" w:rsidRDefault="00BA2830" w:rsidP="00BA2830">
            <w:pPr>
              <w:jc w:val="center"/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</w:rPr>
              <w:t>Maths area</w:t>
            </w:r>
          </w:p>
          <w:p w14:paraId="22C24D1D" w14:textId="77777777" w:rsidR="00BA2830" w:rsidRPr="007660DD" w:rsidRDefault="00BA2830" w:rsidP="00BA2830">
            <w:pPr>
              <w:jc w:val="center"/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</w:rPr>
              <w:lastRenderedPageBreak/>
              <w:t>Linked from</w:t>
            </w:r>
          </w:p>
          <w:p w14:paraId="131517BF" w14:textId="77777777" w:rsidR="00BA2830" w:rsidRPr="007660DD" w:rsidRDefault="00BA2830" w:rsidP="00BA2830">
            <w:pPr>
              <w:jc w:val="center"/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</w:rPr>
              <w:t xml:space="preserve">Assessment – </w:t>
            </w:r>
          </w:p>
          <w:p w14:paraId="2B3CB56F" w14:textId="77777777" w:rsidR="00BA2830" w:rsidRPr="007660DD" w:rsidRDefault="00BA2830" w:rsidP="00BA283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3745" w:type="dxa"/>
            <w:gridSpan w:val="2"/>
          </w:tcPr>
          <w:p w14:paraId="53091BE5" w14:textId="77777777" w:rsidR="00BA2830" w:rsidRPr="007660DD" w:rsidRDefault="00BA2830" w:rsidP="00BA2830">
            <w:pPr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  <w:color w:val="FF6600"/>
              </w:rPr>
              <w:lastRenderedPageBreak/>
              <w:t xml:space="preserve">AOL: </w:t>
            </w:r>
            <w:r>
              <w:rPr>
                <w:rFonts w:ascii="Comic Sans MS" w:hAnsi="Comic Sans MS"/>
                <w:color w:val="FF6600"/>
              </w:rPr>
              <w:t>Number</w:t>
            </w:r>
          </w:p>
          <w:p w14:paraId="1F7FFF5A" w14:textId="77777777" w:rsidR="00BA2830" w:rsidRPr="00E27CC9" w:rsidRDefault="00BA2830" w:rsidP="00BA2830">
            <w:pPr>
              <w:pStyle w:val="Bullets-Twinkl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7660DD">
              <w:rPr>
                <w:rFonts w:ascii="Comic Sans MS" w:hAnsi="Comic Sans MS"/>
                <w:color w:val="FF0000"/>
                <w:sz w:val="24"/>
                <w:szCs w:val="24"/>
              </w:rPr>
              <w:t>OBJ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>: I am learning to r</w:t>
            </w:r>
            <w:r w:rsidRPr="00E27CC9">
              <w:rPr>
                <w:rFonts w:ascii="Comic Sans MS" w:hAnsi="Comic Sans MS"/>
                <w:color w:val="FF0000"/>
                <w:sz w:val="24"/>
                <w:szCs w:val="24"/>
              </w:rPr>
              <w:t>ecognises numerals 1 to 5.</w:t>
            </w:r>
          </w:p>
          <w:p w14:paraId="0C73ED66" w14:textId="77777777" w:rsidR="00BA2830" w:rsidRPr="004533B3" w:rsidRDefault="00BA2830" w:rsidP="00BA2830">
            <w:pPr>
              <w:pStyle w:val="Bullets-Twinkl"/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I am learning to </w:t>
            </w:r>
            <w:proofErr w:type="gramStart"/>
            <w:r>
              <w:rPr>
                <w:rFonts w:ascii="Comic Sans MS" w:hAnsi="Comic Sans MS"/>
                <w:color w:val="FF0000"/>
                <w:sz w:val="24"/>
                <w:szCs w:val="24"/>
              </w:rPr>
              <w:t>c</w:t>
            </w:r>
            <w:r w:rsidRPr="00E27CC9">
              <w:rPr>
                <w:rFonts w:ascii="Comic Sans MS" w:hAnsi="Comic Sans MS"/>
                <w:color w:val="FF0000"/>
                <w:sz w:val="24"/>
                <w:szCs w:val="24"/>
              </w:rPr>
              <w:t>ount up</w:t>
            </w:r>
            <w:proofErr w:type="gramEnd"/>
            <w:r w:rsidRPr="00E27CC9">
              <w:rPr>
                <w:rFonts w:ascii="Comic Sans MS" w:hAnsi="Comic Sans MS"/>
                <w:color w:val="FF0000"/>
                <w:sz w:val="24"/>
                <w:szCs w:val="24"/>
              </w:rPr>
              <w:t xml:space="preserve"> to three or four objects by saying one number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  <w:r w:rsidRPr="00E27CC9">
              <w:rPr>
                <w:rFonts w:ascii="Comic Sans MS" w:hAnsi="Comic Sans MS"/>
                <w:color w:val="FF0000"/>
                <w:sz w:val="24"/>
                <w:szCs w:val="24"/>
              </w:rPr>
              <w:t>name for each item.</w:t>
            </w:r>
          </w:p>
          <w:p w14:paraId="56672364" w14:textId="77777777" w:rsidR="00BA2830" w:rsidRDefault="00BA2830" w:rsidP="00BA2830">
            <w:pPr>
              <w:pStyle w:val="Bullets-Twinkl"/>
              <w:rPr>
                <w:rFonts w:ascii="Comic Sans MS" w:hAnsi="Comic Sans MS" w:cs="Arial"/>
                <w:color w:val="3366FF"/>
                <w:sz w:val="24"/>
                <w:szCs w:val="24"/>
              </w:rPr>
            </w:pPr>
            <w:r w:rsidRPr="61DDAF6B">
              <w:rPr>
                <w:rFonts w:ascii="Comic Sans MS" w:hAnsi="Comic Sans MS" w:cs="Arial"/>
                <w:color w:val="3366FF"/>
                <w:sz w:val="24"/>
                <w:szCs w:val="24"/>
              </w:rPr>
              <w:lastRenderedPageBreak/>
              <w:t>FOCUS</w:t>
            </w:r>
            <w:r>
              <w:rPr>
                <w:rFonts w:ascii="Comic Sans MS" w:hAnsi="Comic Sans MS" w:cs="Arial"/>
                <w:color w:val="3366FF"/>
                <w:sz w:val="24"/>
                <w:szCs w:val="24"/>
              </w:rPr>
              <w:t>:</w:t>
            </w:r>
            <w:r>
              <w:rPr>
                <w:noProof/>
              </w:rPr>
              <w:t xml:space="preserve"> </w:t>
            </w:r>
          </w:p>
          <w:p w14:paraId="4DC59C27" w14:textId="77777777" w:rsidR="00BA2830" w:rsidRPr="008A761F" w:rsidRDefault="00BA2830" w:rsidP="00BA2830">
            <w:pPr>
              <w:pStyle w:val="Bullets-Twinkl"/>
              <w:rPr>
                <w:rFonts w:ascii="Comic Sans MS" w:hAnsi="Comic Sans MS" w:cs="Arial"/>
                <w:color w:val="33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28D75B" wp14:editId="0ADA6A7F">
                  <wp:extent cx="2268379" cy="1478996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54" cy="149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830" w:rsidRPr="007660DD" w14:paraId="64AF4318" w14:textId="77777777" w:rsidTr="00BA2830">
        <w:trPr>
          <w:trHeight w:val="137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0DCC5" w14:textId="77777777" w:rsidR="00BA2830" w:rsidRPr="007660DD" w:rsidRDefault="00BA2830" w:rsidP="00BA283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Role Play</w:t>
            </w:r>
          </w:p>
          <w:p w14:paraId="23623DFF" w14:textId="77777777" w:rsidR="00BA2830" w:rsidRPr="007660DD" w:rsidRDefault="00BA2830" w:rsidP="00BA283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Home Corner</w:t>
            </w:r>
          </w:p>
        </w:tc>
        <w:tc>
          <w:tcPr>
            <w:tcW w:w="9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11D9B" w14:textId="77777777" w:rsidR="00BA2830" w:rsidRPr="007660DD" w:rsidRDefault="00BA2830" w:rsidP="00BA2830">
            <w:pPr>
              <w:rPr>
                <w:rFonts w:ascii="Comic Sans MS" w:hAnsi="Comic Sans MS"/>
              </w:rPr>
            </w:pPr>
            <w:proofErr w:type="gramStart"/>
            <w:r w:rsidRPr="007660DD">
              <w:rPr>
                <w:rFonts w:ascii="Comic Sans MS" w:hAnsi="Comic Sans MS"/>
                <w:color w:val="FF6600"/>
              </w:rPr>
              <w:t>AOL:</w:t>
            </w:r>
            <w:r>
              <w:rPr>
                <w:rFonts w:ascii="Comic Sans MS" w:hAnsi="Comic Sans MS"/>
                <w:color w:val="FF6600"/>
              </w:rPr>
              <w:t>CLL</w:t>
            </w:r>
            <w:proofErr w:type="gramEnd"/>
          </w:p>
          <w:p w14:paraId="5F097F1A" w14:textId="77777777" w:rsidR="00BA2830" w:rsidRDefault="00BA2830" w:rsidP="00BA2830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proofErr w:type="gramStart"/>
            <w:r w:rsidRPr="007660DD">
              <w:rPr>
                <w:rFonts w:ascii="Comic Sans MS" w:hAnsi="Comic Sans MS"/>
                <w:color w:val="FF0000"/>
              </w:rPr>
              <w:t>OBJ</w:t>
            </w:r>
            <w:r w:rsidRPr="00804D33">
              <w:rPr>
                <w:rFonts w:ascii="Comic Sans MS" w:hAnsi="Comic Sans MS"/>
                <w:color w:val="FF0000"/>
              </w:rPr>
              <w:t>:</w:t>
            </w:r>
            <w:r>
              <w:rPr>
                <w:rFonts w:ascii="Comic Sans MS" w:hAnsi="Comic Sans MS"/>
                <w:color w:val="FF0000"/>
              </w:rPr>
              <w:t>I</w:t>
            </w:r>
            <w:proofErr w:type="gramEnd"/>
            <w:r>
              <w:rPr>
                <w:rFonts w:ascii="Comic Sans MS" w:hAnsi="Comic Sans MS"/>
                <w:color w:val="FF0000"/>
              </w:rPr>
              <w:t xml:space="preserve"> am learning to i</w:t>
            </w:r>
            <w:r w:rsidRPr="0007470C">
              <w:rPr>
                <w:rFonts w:ascii="Comic Sans MS" w:hAnsi="Comic Sans MS"/>
                <w:color w:val="FF0000"/>
              </w:rPr>
              <w:t>ntroduce a storyline or narrative into their play.</w:t>
            </w:r>
          </w:p>
          <w:p w14:paraId="0A5DE057" w14:textId="77777777" w:rsidR="00BA2830" w:rsidRDefault="00BA2830" w:rsidP="00BA2830">
            <w:pPr>
              <w:autoSpaceDE w:val="0"/>
              <w:autoSpaceDN w:val="0"/>
              <w:adjustRightInd w:val="0"/>
              <w:rPr>
                <w:rFonts w:ascii="Comic Sans MS" w:hAnsi="Comic Sans MS"/>
                <w:color w:val="3366FF"/>
              </w:rPr>
            </w:pPr>
            <w:r w:rsidRPr="007660DD">
              <w:rPr>
                <w:rFonts w:ascii="Comic Sans MS" w:hAnsi="Comic Sans MS"/>
                <w:color w:val="3366FF"/>
              </w:rPr>
              <w:t>FOCUS:</w:t>
            </w:r>
            <w:r>
              <w:rPr>
                <w:rFonts w:ascii="Comic Sans MS" w:hAnsi="Comic Sans MS"/>
                <w:color w:val="3366FF"/>
              </w:rPr>
              <w:t xml:space="preserve"> Bonfire Night Food Stall</w:t>
            </w:r>
          </w:p>
          <w:p w14:paraId="4E741F8E" w14:textId="77777777" w:rsidR="00BA2830" w:rsidRDefault="00BA2830" w:rsidP="00BA2830">
            <w:pPr>
              <w:autoSpaceDE w:val="0"/>
              <w:autoSpaceDN w:val="0"/>
              <w:adjustRightInd w:val="0"/>
              <w:rPr>
                <w:rFonts w:ascii="Comic Sans MS" w:hAnsi="Comic Sans MS"/>
                <w:color w:val="3366FF"/>
              </w:rPr>
            </w:pPr>
            <w:r>
              <w:rPr>
                <w:rFonts w:ascii="Comic Sans MS" w:hAnsi="Comic Sans MS"/>
                <w:color w:val="3366FF"/>
              </w:rPr>
              <w:t xml:space="preserve">BBQ, bonfire, toasting marshmallows, taking orders, putting food into take away containers, paying for food using the till, writing orders down. </w:t>
            </w:r>
          </w:p>
          <w:p w14:paraId="57EB5C08" w14:textId="77777777" w:rsidR="00BA2830" w:rsidRPr="007660DD" w:rsidRDefault="00BA2830" w:rsidP="00BA2830">
            <w:pPr>
              <w:autoSpaceDE w:val="0"/>
              <w:autoSpaceDN w:val="0"/>
              <w:adjustRightInd w:val="0"/>
              <w:rPr>
                <w:rFonts w:ascii="Comic Sans MS" w:hAnsi="Comic Sans MS"/>
                <w:color w:val="3366FF"/>
              </w:rPr>
            </w:pP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89C0" w14:textId="77777777" w:rsidR="00BA2830" w:rsidRDefault="00BA2830" w:rsidP="00BA2830">
            <w:pPr>
              <w:rPr>
                <w:noProof/>
              </w:rPr>
            </w:pPr>
            <w:r w:rsidRPr="40CF527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8343298" wp14:editId="0585F4B9">
                  <wp:extent cx="1000125" cy="1335405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0A084A" wp14:editId="3EECE9BB">
                  <wp:extent cx="1012509" cy="101857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09" cy="101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F8BB3" w14:textId="77777777" w:rsidR="00BA2830" w:rsidRPr="007660DD" w:rsidRDefault="00BA2830" w:rsidP="00BA2830">
            <w:pPr>
              <w:rPr>
                <w:rFonts w:ascii="Comic Sans MS" w:hAnsi="Comic Sans MS"/>
              </w:rPr>
            </w:pPr>
          </w:p>
        </w:tc>
      </w:tr>
      <w:tr w:rsidR="00BA2830" w:rsidRPr="007660DD" w14:paraId="0CF06DC7" w14:textId="77777777" w:rsidTr="00BA2830">
        <w:trPr>
          <w:trHeight w:val="3872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CD4E" w14:textId="77777777" w:rsidR="00BA2830" w:rsidRDefault="00BA2830" w:rsidP="00BA2830">
            <w:pPr>
              <w:jc w:val="center"/>
              <w:rPr>
                <w:rFonts w:ascii="Comic Sans MS" w:hAnsi="Comic Sans MS"/>
              </w:rPr>
            </w:pPr>
          </w:p>
          <w:p w14:paraId="50A9FE27" w14:textId="77777777" w:rsidR="00BA2830" w:rsidRDefault="00BA2830" w:rsidP="00BA283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KUW </w:t>
            </w:r>
          </w:p>
          <w:p w14:paraId="24880FB0" w14:textId="77777777" w:rsidR="00BA2830" w:rsidRDefault="00BA2830" w:rsidP="00BA2830">
            <w:pPr>
              <w:jc w:val="center"/>
              <w:rPr>
                <w:rFonts w:ascii="Comic Sans MS" w:hAnsi="Comic Sans MS"/>
              </w:rPr>
            </w:pPr>
          </w:p>
          <w:p w14:paraId="12CE8D89" w14:textId="77777777" w:rsidR="00BA2830" w:rsidRDefault="00BA2830" w:rsidP="00BA2830">
            <w:pPr>
              <w:jc w:val="center"/>
              <w:rPr>
                <w:rFonts w:ascii="Comic Sans MS" w:hAnsi="Comic Sans MS"/>
              </w:rPr>
            </w:pPr>
          </w:p>
          <w:p w14:paraId="191875E5" w14:textId="77777777" w:rsidR="00BA2830" w:rsidRPr="007660DD" w:rsidRDefault="00BA2830" w:rsidP="00BA283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FA3B6" w14:textId="77777777" w:rsidR="00BA2830" w:rsidRPr="00851D4E" w:rsidRDefault="00BA2830" w:rsidP="00BA2830">
            <w:pPr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  <w:color w:val="FF6600"/>
              </w:rPr>
              <w:t>AOL</w:t>
            </w:r>
            <w:r w:rsidRPr="005B2F7B">
              <w:rPr>
                <w:rFonts w:ascii="Comic Sans MS" w:hAnsi="Comic Sans MS"/>
                <w:color w:val="F79646" w:themeColor="accent6"/>
              </w:rPr>
              <w:t xml:space="preserve">: </w:t>
            </w:r>
            <w:r>
              <w:rPr>
                <w:rFonts w:ascii="Comic Sans MS" w:hAnsi="Comic Sans MS"/>
                <w:color w:val="F79646" w:themeColor="accent6"/>
              </w:rPr>
              <w:t>KUW CLL</w:t>
            </w:r>
          </w:p>
          <w:p w14:paraId="07E86EF0" w14:textId="77777777" w:rsidR="00BA2830" w:rsidRDefault="00BA2830" w:rsidP="00BA2830">
            <w:pPr>
              <w:rPr>
                <w:rFonts w:ascii="Comic Sans MS" w:hAnsi="Comic Sans MS"/>
                <w:color w:val="FF0000"/>
              </w:rPr>
            </w:pPr>
            <w:r w:rsidRPr="00851D4E">
              <w:rPr>
                <w:rFonts w:ascii="Comic Sans MS" w:hAnsi="Comic Sans MS"/>
                <w:color w:val="FF0000"/>
              </w:rPr>
              <w:t xml:space="preserve">OBJ: </w:t>
            </w:r>
          </w:p>
          <w:p w14:paraId="7AF49D4A" w14:textId="77777777" w:rsidR="00BA2830" w:rsidRDefault="00BA2830" w:rsidP="00BA2830">
            <w:pPr>
              <w:rPr>
                <w:rFonts w:ascii="Comic Sans MS" w:hAnsi="Comic Sans MS"/>
                <w:color w:val="3366FF"/>
              </w:rPr>
            </w:pPr>
            <w:r w:rsidRPr="007660DD">
              <w:rPr>
                <w:rFonts w:ascii="Comic Sans MS" w:hAnsi="Comic Sans MS"/>
                <w:color w:val="3366FF"/>
              </w:rPr>
              <w:t>FOCUS:</w:t>
            </w:r>
            <w:r>
              <w:rPr>
                <w:rFonts w:ascii="Comic Sans MS" w:hAnsi="Comic Sans MS"/>
                <w:color w:val="3366FF"/>
              </w:rPr>
              <w:t xml:space="preserve"> Thinking about Remembrance Day. Show PPT/video and then play a memory game.</w:t>
            </w:r>
          </w:p>
          <w:p w14:paraId="15431141" w14:textId="77777777" w:rsidR="00BA2830" w:rsidRPr="00004A9F" w:rsidRDefault="00BA2830" w:rsidP="00BA2830">
            <w:pPr>
              <w:rPr>
                <w:rFonts w:ascii="Comic Sans MS" w:hAnsi="Comic Sans MS"/>
                <w:color w:val="3366FF"/>
              </w:rPr>
            </w:pPr>
            <w:r>
              <w:rPr>
                <w:rFonts w:ascii="Comic Sans MS" w:hAnsi="Comic Sans MS"/>
                <w:noProof/>
                <w:color w:val="3366FF"/>
              </w:rPr>
              <w:drawing>
                <wp:inline distT="0" distB="0" distL="0" distR="0" wp14:anchorId="21CF85AD" wp14:editId="3147F00D">
                  <wp:extent cx="4255135" cy="1847215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13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9758" w14:textId="77777777" w:rsidR="00BA2830" w:rsidRDefault="00BA2830" w:rsidP="00BA2830">
            <w:pPr>
              <w:rPr>
                <w:noProof/>
              </w:rPr>
            </w:pPr>
            <w:r w:rsidRPr="40CF527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FD0F106" wp14:editId="7DBB45E6">
                  <wp:extent cx="1407654" cy="1135607"/>
                  <wp:effectExtent l="0" t="0" r="254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762" cy="11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FF5AB" w14:textId="77777777" w:rsidR="00BA2830" w:rsidRPr="002757C3" w:rsidRDefault="00BA2830" w:rsidP="00BA2830">
            <w:pPr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Remembrance Day cuts out to print and laminate.</w:t>
            </w:r>
          </w:p>
        </w:tc>
      </w:tr>
      <w:tr w:rsidR="00BA2830" w:rsidRPr="007660DD" w14:paraId="03DCC1CA" w14:textId="77777777" w:rsidTr="00BA2830">
        <w:trPr>
          <w:trHeight w:val="237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017CC" w14:textId="77777777" w:rsidR="00BA2830" w:rsidRDefault="00BA2830" w:rsidP="00BA2830">
            <w:pPr>
              <w:jc w:val="center"/>
              <w:rPr>
                <w:rFonts w:ascii="Comic Sans MS" w:hAnsi="Comic Sans MS"/>
              </w:rPr>
            </w:pPr>
          </w:p>
          <w:p w14:paraId="448DE944" w14:textId="77777777" w:rsidR="00BA2830" w:rsidRDefault="00BA2830" w:rsidP="00BA283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Funky Fingers</w:t>
            </w:r>
          </w:p>
          <w:p w14:paraId="133AAECC" w14:textId="77777777" w:rsidR="00BA2830" w:rsidRDefault="00BA2830" w:rsidP="00BA2830">
            <w:pPr>
              <w:jc w:val="center"/>
              <w:rPr>
                <w:rFonts w:ascii="Comic Sans MS" w:hAnsi="Comic Sans MS"/>
              </w:rPr>
            </w:pPr>
          </w:p>
          <w:p w14:paraId="4D507A76" w14:textId="77777777" w:rsidR="00BA2830" w:rsidRDefault="00BA2830" w:rsidP="00BA283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DD1B" w14:textId="77777777" w:rsidR="00BA2830" w:rsidRPr="00851D4E" w:rsidRDefault="00BA2830" w:rsidP="00BA2830">
            <w:pPr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  <w:color w:val="FF6600"/>
              </w:rPr>
              <w:t>AOL</w:t>
            </w:r>
            <w:r w:rsidRPr="005B2F7B">
              <w:rPr>
                <w:rFonts w:ascii="Comic Sans MS" w:hAnsi="Comic Sans MS"/>
                <w:color w:val="F79646" w:themeColor="accent6"/>
              </w:rPr>
              <w:t xml:space="preserve">: </w:t>
            </w:r>
            <w:r>
              <w:rPr>
                <w:rFonts w:ascii="Comic Sans MS" w:hAnsi="Comic Sans MS"/>
                <w:color w:val="F79646" w:themeColor="accent6"/>
              </w:rPr>
              <w:t>PD</w:t>
            </w:r>
          </w:p>
          <w:p w14:paraId="220D1F4A" w14:textId="77777777" w:rsidR="00BA2830" w:rsidRDefault="00BA2830" w:rsidP="00BA2830">
            <w:pPr>
              <w:rPr>
                <w:rFonts w:ascii="Comic Sans MS" w:hAnsi="Comic Sans MS"/>
                <w:color w:val="FF0000"/>
              </w:rPr>
            </w:pPr>
            <w:r w:rsidRPr="00851D4E">
              <w:rPr>
                <w:rFonts w:ascii="Comic Sans MS" w:hAnsi="Comic Sans MS"/>
                <w:color w:val="FF0000"/>
              </w:rPr>
              <w:t xml:space="preserve">OBJ: </w:t>
            </w:r>
          </w:p>
          <w:p w14:paraId="6C76227C" w14:textId="77777777" w:rsidR="00BA2830" w:rsidRDefault="00BA2830" w:rsidP="00BA2830">
            <w:pPr>
              <w:rPr>
                <w:rFonts w:ascii="Comic Sans MS" w:hAnsi="Comic Sans MS"/>
                <w:color w:val="3366FF"/>
              </w:rPr>
            </w:pPr>
            <w:r w:rsidRPr="007660DD">
              <w:rPr>
                <w:rFonts w:ascii="Comic Sans MS" w:hAnsi="Comic Sans MS"/>
                <w:color w:val="3366FF"/>
              </w:rPr>
              <w:t>FOCUS:</w:t>
            </w:r>
            <w:r>
              <w:rPr>
                <w:rFonts w:ascii="Comic Sans MS" w:hAnsi="Comic Sans MS"/>
                <w:color w:val="3366FF"/>
              </w:rPr>
              <w:t xml:space="preserve"> </w:t>
            </w:r>
          </w:p>
          <w:p w14:paraId="0B15EFA1" w14:textId="77777777" w:rsidR="00BA2830" w:rsidRDefault="00BA2830" w:rsidP="00BA2830">
            <w:pPr>
              <w:rPr>
                <w:rFonts w:ascii="Comic Sans MS" w:hAnsi="Comic Sans MS"/>
                <w:color w:val="3366FF"/>
              </w:rPr>
            </w:pPr>
            <w:r>
              <w:rPr>
                <w:rFonts w:ascii="Comic Sans MS" w:hAnsi="Comic Sans MS"/>
                <w:color w:val="3366FF"/>
              </w:rPr>
              <w:t>Threading activities with black and red bead.</w:t>
            </w:r>
          </w:p>
          <w:p w14:paraId="63969B46" w14:textId="77777777" w:rsidR="00BA2830" w:rsidRDefault="00BA2830" w:rsidP="00BA2830">
            <w:pPr>
              <w:rPr>
                <w:rFonts w:ascii="Comic Sans MS" w:hAnsi="Comic Sans MS"/>
                <w:color w:val="3366FF"/>
              </w:rPr>
            </w:pPr>
            <w:r>
              <w:rPr>
                <w:rFonts w:ascii="Comic Sans MS" w:hAnsi="Comic Sans MS"/>
                <w:color w:val="3366FF"/>
              </w:rPr>
              <w:t>Tweezers and poppy seeds</w:t>
            </w:r>
          </w:p>
          <w:p w14:paraId="23CFB794" w14:textId="77777777" w:rsidR="00BA2830" w:rsidRDefault="00BA2830" w:rsidP="00BA2830">
            <w:pPr>
              <w:rPr>
                <w:rFonts w:ascii="Comic Sans MS" w:hAnsi="Comic Sans MS"/>
                <w:color w:val="3366FF"/>
              </w:rPr>
            </w:pPr>
            <w:r>
              <w:rPr>
                <w:rFonts w:ascii="Comic Sans MS" w:hAnsi="Comic Sans MS"/>
                <w:color w:val="3366FF"/>
              </w:rPr>
              <w:t>Making poppies from buttons</w:t>
            </w:r>
          </w:p>
          <w:p w14:paraId="72C278DC" w14:textId="77777777" w:rsidR="00BA2830" w:rsidRPr="00C171BE" w:rsidRDefault="00BA2830" w:rsidP="00BA2830">
            <w:pPr>
              <w:rPr>
                <w:rFonts w:ascii="Comic Sans MS" w:hAnsi="Comic Sans MS"/>
                <w:color w:val="3366FF"/>
              </w:rPr>
            </w:pPr>
            <w:r>
              <w:rPr>
                <w:rFonts w:ascii="Comic Sans MS" w:hAnsi="Comic Sans MS"/>
                <w:color w:val="3366FF"/>
              </w:rPr>
              <w:t>Marching like soldiers to and from the playground.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96CB" w14:textId="77777777" w:rsidR="00BA2830" w:rsidRDefault="00BA2830" w:rsidP="00BA2830">
            <w:pPr>
              <w:rPr>
                <w:noProof/>
              </w:rPr>
            </w:pPr>
            <w:r w:rsidRPr="40CF527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47576C7" wp14:editId="795A6B42">
                  <wp:extent cx="1485132" cy="1337636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455" cy="135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830" w:rsidRPr="007660DD" w14:paraId="1A69ACD8" w14:textId="77777777" w:rsidTr="00BA2830">
        <w:trPr>
          <w:trHeight w:val="673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2645" w14:textId="77777777" w:rsidR="00BA2830" w:rsidRPr="007660DD" w:rsidRDefault="00BA2830" w:rsidP="00BA2830">
            <w:pPr>
              <w:jc w:val="center"/>
              <w:rPr>
                <w:rFonts w:ascii="Comic Sans MS" w:hAnsi="Comic Sans MS"/>
              </w:rPr>
            </w:pPr>
          </w:p>
          <w:p w14:paraId="5EDFEE45" w14:textId="77777777" w:rsidR="00BA2830" w:rsidRDefault="00BA2830" w:rsidP="00BA2830">
            <w:pPr>
              <w:jc w:val="center"/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</w:rPr>
              <w:t>ICT</w:t>
            </w:r>
          </w:p>
          <w:p w14:paraId="4FC4B8AA" w14:textId="77777777" w:rsidR="00BA2830" w:rsidRPr="007660DD" w:rsidRDefault="00BA2830" w:rsidP="00BA283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Link with Maths</w:t>
            </w:r>
          </w:p>
        </w:tc>
        <w:tc>
          <w:tcPr>
            <w:tcW w:w="9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254D" w14:textId="77777777" w:rsidR="00BA2830" w:rsidRPr="00147A8A" w:rsidRDefault="00BA2830" w:rsidP="00BA2830">
            <w:pPr>
              <w:rPr>
                <w:rFonts w:ascii="Comic Sans MS" w:hAnsi="Comic Sans MS"/>
                <w:color w:val="E36C0A" w:themeColor="accent6" w:themeShade="BF"/>
              </w:rPr>
            </w:pPr>
            <w:r w:rsidRPr="00147A8A">
              <w:rPr>
                <w:rFonts w:ascii="Comic Sans MS" w:hAnsi="Comic Sans MS"/>
                <w:color w:val="E36C0A" w:themeColor="accent6" w:themeShade="BF"/>
              </w:rPr>
              <w:t xml:space="preserve">AOL: </w:t>
            </w:r>
            <w:r>
              <w:rPr>
                <w:rFonts w:ascii="Comic Sans MS" w:hAnsi="Comic Sans MS"/>
                <w:color w:val="E36C0A" w:themeColor="accent6" w:themeShade="BF"/>
              </w:rPr>
              <w:t>KUW: Technology</w:t>
            </w:r>
          </w:p>
          <w:p w14:paraId="4CBCE91E" w14:textId="77777777" w:rsidR="00BA2830" w:rsidRDefault="00BA2830" w:rsidP="00BA2830">
            <w:pPr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  <w:color w:val="FF0000"/>
              </w:rPr>
              <w:t xml:space="preserve">OBJ: </w:t>
            </w:r>
            <w:r>
              <w:rPr>
                <w:rFonts w:ascii="Comic Sans MS" w:hAnsi="Comic Sans MS"/>
                <w:color w:val="FF0000"/>
              </w:rPr>
              <w:t>I am learning to i</w:t>
            </w:r>
            <w:r w:rsidRPr="00077887">
              <w:rPr>
                <w:rFonts w:ascii="Comic Sans MS" w:hAnsi="Comic Sans MS"/>
                <w:color w:val="FF0000"/>
              </w:rPr>
              <w:t>nteract</w:t>
            </w:r>
            <w:r>
              <w:rPr>
                <w:rFonts w:ascii="Comic Sans MS" w:hAnsi="Comic Sans MS"/>
                <w:color w:val="FF0000"/>
              </w:rPr>
              <w:t xml:space="preserve"> </w:t>
            </w:r>
            <w:r w:rsidRPr="00077887">
              <w:rPr>
                <w:rFonts w:ascii="Comic Sans MS" w:hAnsi="Comic Sans MS"/>
                <w:color w:val="FF0000"/>
              </w:rPr>
              <w:t>with age-appropriate computer software</w:t>
            </w:r>
          </w:p>
          <w:p w14:paraId="0647FE31" w14:textId="77777777" w:rsidR="00BA2830" w:rsidRDefault="00BA2830" w:rsidP="00BA2830">
            <w:pPr>
              <w:rPr>
                <w:rFonts w:ascii="Comic Sans MS" w:hAnsi="Comic Sans MS"/>
                <w:color w:val="3366FF"/>
              </w:rPr>
            </w:pPr>
            <w:r w:rsidRPr="007660DD">
              <w:rPr>
                <w:rFonts w:ascii="Comic Sans MS" w:hAnsi="Comic Sans MS"/>
                <w:color w:val="3366FF"/>
              </w:rPr>
              <w:t>FOCUS</w:t>
            </w:r>
            <w:r>
              <w:rPr>
                <w:rFonts w:ascii="Comic Sans MS" w:hAnsi="Comic Sans MS"/>
                <w:color w:val="3366FF"/>
              </w:rPr>
              <w:t xml:space="preserve">: </w:t>
            </w:r>
            <w:proofErr w:type="spellStart"/>
            <w:r>
              <w:rPr>
                <w:rFonts w:ascii="Comic Sans MS" w:hAnsi="Comic Sans MS"/>
                <w:color w:val="3366FF"/>
              </w:rPr>
              <w:t>Topmarks</w:t>
            </w:r>
            <w:proofErr w:type="spellEnd"/>
            <w:r>
              <w:rPr>
                <w:rFonts w:ascii="Comic Sans MS" w:hAnsi="Comic Sans MS"/>
                <w:color w:val="3366FF"/>
              </w:rPr>
              <w:t xml:space="preserve"> games on the interactive w/b</w:t>
            </w:r>
          </w:p>
          <w:p w14:paraId="12EF4C8F" w14:textId="77777777" w:rsidR="00BA2830" w:rsidRDefault="00BA2830" w:rsidP="00BA2830">
            <w:pPr>
              <w:rPr>
                <w:rFonts w:ascii="Comic Sans MS" w:hAnsi="Comic Sans MS"/>
                <w:color w:val="3366FF"/>
              </w:rPr>
            </w:pPr>
            <w:r>
              <w:rPr>
                <w:rFonts w:ascii="Comic Sans MS" w:hAnsi="Comic Sans MS"/>
                <w:color w:val="3366FF"/>
              </w:rPr>
              <w:t xml:space="preserve">EYFS games on the </w:t>
            </w:r>
            <w:proofErr w:type="spellStart"/>
            <w:r>
              <w:rPr>
                <w:rFonts w:ascii="Comic Sans MS" w:hAnsi="Comic Sans MS"/>
                <w:color w:val="3366FF"/>
              </w:rPr>
              <w:t>ipad</w:t>
            </w:r>
            <w:proofErr w:type="spellEnd"/>
            <w:r>
              <w:rPr>
                <w:rFonts w:ascii="Comic Sans MS" w:hAnsi="Comic Sans MS"/>
                <w:color w:val="3366FF"/>
              </w:rPr>
              <w:t>.</w:t>
            </w:r>
          </w:p>
          <w:p w14:paraId="0158CA9E" w14:textId="77777777" w:rsidR="00BA2830" w:rsidRDefault="00BA2830" w:rsidP="00BA2830">
            <w:pPr>
              <w:rPr>
                <w:rFonts w:ascii="Comic Sans MS" w:hAnsi="Comic Sans MS"/>
                <w:color w:val="3366FF"/>
              </w:rPr>
            </w:pPr>
            <w:r>
              <w:rPr>
                <w:rFonts w:ascii="Comic Sans MS" w:hAnsi="Comic Sans MS"/>
                <w:color w:val="3366FF"/>
              </w:rPr>
              <w:t>Use a drawing program on the IPAD and see if they can draw different flowers.</w:t>
            </w:r>
          </w:p>
          <w:p w14:paraId="4661B982" w14:textId="77777777" w:rsidR="00BA2830" w:rsidRPr="007660DD" w:rsidRDefault="00BA2830" w:rsidP="00BA2830">
            <w:pPr>
              <w:rPr>
                <w:rFonts w:ascii="Comic Sans MS" w:hAnsi="Comic Sans MS"/>
                <w:color w:val="3366FF"/>
              </w:rPr>
            </w:pP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8D37" w14:textId="77777777" w:rsidR="00BA2830" w:rsidRDefault="00BA2830" w:rsidP="00BA2830">
            <w:pPr>
              <w:rPr>
                <w:rFonts w:ascii="Comic Sans MS" w:hAnsi="Comic Sans MS"/>
              </w:rPr>
            </w:pPr>
          </w:p>
          <w:p w14:paraId="323445E2" w14:textId="77777777" w:rsidR="00BA2830" w:rsidRPr="007660DD" w:rsidRDefault="00BA2830" w:rsidP="00BA2830">
            <w:pPr>
              <w:rPr>
                <w:rFonts w:ascii="Comic Sans MS" w:hAnsi="Comic Sans MS"/>
              </w:rPr>
            </w:pPr>
          </w:p>
        </w:tc>
      </w:tr>
      <w:tr w:rsidR="00BA2830" w:rsidRPr="007660DD" w14:paraId="232433BF" w14:textId="77777777" w:rsidTr="00BA2830">
        <w:trPr>
          <w:trHeight w:val="673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A7B8" w14:textId="77777777" w:rsidR="00BA2830" w:rsidRDefault="00BA2830" w:rsidP="00BA2830">
            <w:pPr>
              <w:jc w:val="center"/>
              <w:rPr>
                <w:rFonts w:ascii="Comic Sans MS" w:hAnsi="Comic Sans MS"/>
              </w:rPr>
            </w:pPr>
          </w:p>
          <w:p w14:paraId="43E72219" w14:textId="77777777" w:rsidR="00BA2830" w:rsidRDefault="00BA2830" w:rsidP="00BA283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Outside</w:t>
            </w:r>
          </w:p>
          <w:p w14:paraId="1513F446" w14:textId="77777777" w:rsidR="00BA2830" w:rsidRDefault="00BA2830" w:rsidP="00BA2830">
            <w:pPr>
              <w:jc w:val="center"/>
              <w:rPr>
                <w:rFonts w:ascii="Comic Sans MS" w:hAnsi="Comic Sans MS"/>
              </w:rPr>
            </w:pPr>
          </w:p>
          <w:p w14:paraId="398ED714" w14:textId="77777777" w:rsidR="00BA2830" w:rsidRPr="007660DD" w:rsidRDefault="00BA2830" w:rsidP="00BA283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F634" w14:textId="77777777" w:rsidR="00BA2830" w:rsidRDefault="00BA2830" w:rsidP="00BA2830">
            <w:pPr>
              <w:rPr>
                <w:rFonts w:ascii="Comic Sans MS" w:hAnsi="Comic Sans MS"/>
                <w:color w:val="FF6600"/>
              </w:rPr>
            </w:pPr>
            <w:r w:rsidRPr="007660DD">
              <w:rPr>
                <w:rFonts w:ascii="Comic Sans MS" w:hAnsi="Comic Sans MS"/>
                <w:color w:val="FF6600"/>
              </w:rPr>
              <w:t>AOL</w:t>
            </w:r>
            <w:r>
              <w:rPr>
                <w:rFonts w:ascii="Comic Sans MS" w:hAnsi="Comic Sans MS"/>
                <w:color w:val="FF6600"/>
              </w:rPr>
              <w:t>: KUW, Mathematics</w:t>
            </w:r>
          </w:p>
          <w:p w14:paraId="593AFDDC" w14:textId="77777777" w:rsidR="00BA2830" w:rsidRPr="0069516E" w:rsidRDefault="00BA2830" w:rsidP="00BA2830">
            <w:pPr>
              <w:rPr>
                <w:rFonts w:ascii="Comic Sans MS" w:hAnsi="Comic Sans MS"/>
                <w:color w:val="FF0000"/>
              </w:rPr>
            </w:pPr>
            <w:r w:rsidRPr="007660DD">
              <w:rPr>
                <w:rFonts w:ascii="Comic Sans MS" w:hAnsi="Comic Sans MS"/>
                <w:color w:val="FF0000"/>
              </w:rPr>
              <w:t>OBJ</w:t>
            </w:r>
            <w:r>
              <w:rPr>
                <w:rFonts w:ascii="Comic Sans MS" w:hAnsi="Comic Sans MS"/>
                <w:color w:val="FF0000"/>
              </w:rPr>
              <w:t xml:space="preserve">: </w:t>
            </w:r>
          </w:p>
          <w:p w14:paraId="4729BA03" w14:textId="77777777" w:rsidR="00BA2830" w:rsidRDefault="00BA2830" w:rsidP="00BA2830">
            <w:pPr>
              <w:rPr>
                <w:rFonts w:ascii="Comic Sans MS" w:hAnsi="Comic Sans MS"/>
                <w:color w:val="3366FF"/>
              </w:rPr>
            </w:pPr>
            <w:r w:rsidRPr="007660DD">
              <w:rPr>
                <w:rFonts w:ascii="Comic Sans MS" w:hAnsi="Comic Sans MS"/>
                <w:color w:val="3366FF"/>
              </w:rPr>
              <w:t>FOCUS:</w:t>
            </w:r>
            <w:r>
              <w:rPr>
                <w:rFonts w:ascii="Comic Sans MS" w:hAnsi="Comic Sans MS"/>
                <w:color w:val="3366FF"/>
              </w:rPr>
              <w:t xml:space="preserve"> Maths and numbers 1, 2, 3</w:t>
            </w:r>
          </w:p>
          <w:p w14:paraId="26D1DDCF" w14:textId="77777777" w:rsidR="00BA2830" w:rsidRDefault="00BA2830" w:rsidP="00BA2830">
            <w:pPr>
              <w:rPr>
                <w:rFonts w:ascii="Comic Sans MS" w:hAnsi="Comic Sans MS"/>
                <w:color w:val="3366FF"/>
              </w:rPr>
            </w:pPr>
            <w:r>
              <w:rPr>
                <w:rFonts w:ascii="Comic Sans MS" w:hAnsi="Comic Sans MS"/>
                <w:color w:val="3366FF"/>
              </w:rPr>
              <w:t xml:space="preserve">Bonfire role play area. </w:t>
            </w:r>
          </w:p>
          <w:p w14:paraId="5C370412" w14:textId="77777777" w:rsidR="00BA2830" w:rsidRDefault="00BA2830" w:rsidP="00BA2830">
            <w:pPr>
              <w:rPr>
                <w:rFonts w:ascii="Comic Sans MS" w:hAnsi="Comic Sans MS"/>
                <w:color w:val="3366FF"/>
              </w:rPr>
            </w:pPr>
            <w:r>
              <w:rPr>
                <w:rFonts w:ascii="Comic Sans MS" w:hAnsi="Comic Sans MS"/>
                <w:color w:val="3366FF"/>
              </w:rPr>
              <w:t>Water: fishing game with numbers. Can they record the numbers?</w:t>
            </w:r>
          </w:p>
          <w:p w14:paraId="45A41762" w14:textId="77777777" w:rsidR="00BA2830" w:rsidRDefault="00BA2830" w:rsidP="00BA2830">
            <w:pPr>
              <w:rPr>
                <w:rFonts w:ascii="Comic Sans MS" w:hAnsi="Comic Sans MS"/>
                <w:color w:val="3366FF"/>
              </w:rPr>
            </w:pPr>
          </w:p>
          <w:p w14:paraId="4321D335" w14:textId="77777777" w:rsidR="00BA2830" w:rsidRPr="007660DD" w:rsidRDefault="00BA2830" w:rsidP="00BA2830">
            <w:pPr>
              <w:rPr>
                <w:rFonts w:ascii="Comic Sans MS" w:hAnsi="Comic Sans MS"/>
                <w:color w:val="FF6600"/>
              </w:rPr>
            </w:pP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07279" w14:textId="77777777" w:rsidR="00BA2830" w:rsidRPr="007660DD" w:rsidRDefault="00BA2830" w:rsidP="00BA2830">
            <w:pPr>
              <w:rPr>
                <w:rFonts w:ascii="Comic Sans MS" w:hAnsi="Comic Sans MS"/>
              </w:rPr>
            </w:pPr>
            <w:r w:rsidRPr="40CF527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CD1C14F" wp14:editId="35F1B0C4">
                  <wp:extent cx="1390749" cy="546185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749" cy="54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4172A78" wp14:editId="57C4FA36">
                  <wp:extent cx="1204436" cy="908263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614" cy="918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830" w:rsidRPr="007660DD" w14:paraId="068F9BB7" w14:textId="77777777" w:rsidTr="00BA2830">
        <w:trPr>
          <w:trHeight w:val="673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1EB2C" w14:textId="77777777" w:rsidR="00BA2830" w:rsidRDefault="00BA2830" w:rsidP="00BA2830">
            <w:pPr>
              <w:jc w:val="center"/>
              <w:rPr>
                <w:rFonts w:ascii="Comic Sans MS" w:hAnsi="Comic Sans MS"/>
              </w:rPr>
            </w:pPr>
          </w:p>
          <w:p w14:paraId="7C07C714" w14:textId="77777777" w:rsidR="00BA2830" w:rsidRDefault="00BA2830" w:rsidP="00BA283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Music </w:t>
            </w:r>
          </w:p>
          <w:p w14:paraId="516D5123" w14:textId="77777777" w:rsidR="00BA2830" w:rsidRDefault="00BA2830" w:rsidP="00BA283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83C1" w14:textId="77777777" w:rsidR="00BA2830" w:rsidRDefault="00BA2830" w:rsidP="00BA2830">
            <w:pPr>
              <w:rPr>
                <w:rFonts w:ascii="Comic Sans MS" w:hAnsi="Comic Sans MS"/>
                <w:color w:val="FF6600"/>
              </w:rPr>
            </w:pPr>
            <w:r w:rsidRPr="007660DD">
              <w:rPr>
                <w:rFonts w:ascii="Comic Sans MS" w:hAnsi="Comic Sans MS"/>
                <w:color w:val="FF6600"/>
              </w:rPr>
              <w:t>AOL</w:t>
            </w:r>
            <w:r>
              <w:rPr>
                <w:rFonts w:ascii="Comic Sans MS" w:hAnsi="Comic Sans MS"/>
                <w:color w:val="FF6600"/>
              </w:rPr>
              <w:t>: EAD:</w:t>
            </w:r>
            <w:r>
              <w:t xml:space="preserve"> </w:t>
            </w:r>
            <w:r w:rsidRPr="00AD6EB5">
              <w:rPr>
                <w:rFonts w:ascii="Comic Sans MS" w:hAnsi="Comic Sans MS"/>
                <w:color w:val="FF6600"/>
              </w:rPr>
              <w:t>Exploring and using media and materials</w:t>
            </w:r>
          </w:p>
          <w:p w14:paraId="32A16D5D" w14:textId="77777777" w:rsidR="00BA2830" w:rsidRPr="0069516E" w:rsidRDefault="00BA2830" w:rsidP="00BA2830">
            <w:pPr>
              <w:rPr>
                <w:rFonts w:ascii="Comic Sans MS" w:hAnsi="Comic Sans MS"/>
                <w:color w:val="FF0000"/>
              </w:rPr>
            </w:pPr>
            <w:r w:rsidRPr="007660DD">
              <w:rPr>
                <w:rFonts w:ascii="Comic Sans MS" w:hAnsi="Comic Sans MS"/>
                <w:color w:val="FF0000"/>
              </w:rPr>
              <w:t>OBJ</w:t>
            </w:r>
            <w:r>
              <w:rPr>
                <w:rFonts w:ascii="Comic Sans MS" w:hAnsi="Comic Sans MS"/>
                <w:color w:val="FF0000"/>
              </w:rPr>
              <w:t xml:space="preserve"> I am learning to e</w:t>
            </w:r>
            <w:r w:rsidRPr="00D8755C">
              <w:rPr>
                <w:rFonts w:ascii="Comic Sans MS" w:hAnsi="Comic Sans MS"/>
                <w:color w:val="FF0000"/>
              </w:rPr>
              <w:t>xplores the different sounds of instruments.</w:t>
            </w:r>
          </w:p>
          <w:p w14:paraId="75ED51FD" w14:textId="77777777" w:rsidR="00BA2830" w:rsidRDefault="00BA2830" w:rsidP="00BA2830">
            <w:pPr>
              <w:rPr>
                <w:rFonts w:ascii="Comic Sans MS" w:hAnsi="Comic Sans MS"/>
                <w:color w:val="3366FF"/>
              </w:rPr>
            </w:pPr>
            <w:r w:rsidRPr="007660DD">
              <w:rPr>
                <w:rFonts w:ascii="Comic Sans MS" w:hAnsi="Comic Sans MS"/>
                <w:color w:val="3366FF"/>
              </w:rPr>
              <w:t>FOCUS:</w:t>
            </w:r>
            <w:r>
              <w:rPr>
                <w:rFonts w:ascii="Comic Sans MS" w:hAnsi="Comic Sans MS"/>
                <w:color w:val="3366FF"/>
              </w:rPr>
              <w:t xml:space="preserve"> </w:t>
            </w:r>
            <w:r w:rsidRPr="003647A7">
              <w:rPr>
                <w:rFonts w:ascii="Comic Sans MS" w:hAnsi="Comic Sans MS"/>
                <w:color w:val="3366FF"/>
              </w:rPr>
              <w:t xml:space="preserve">Provide a range of percussion instruments for children to use to create sounds to represent </w:t>
            </w:r>
            <w:r>
              <w:rPr>
                <w:rFonts w:ascii="Comic Sans MS" w:hAnsi="Comic Sans MS"/>
                <w:color w:val="3366FF"/>
              </w:rPr>
              <w:t>marching and holding a steady beat march to like soldiers.</w:t>
            </w:r>
          </w:p>
          <w:p w14:paraId="2C6F4282" w14:textId="77777777" w:rsidR="00BA2830" w:rsidRPr="007660DD" w:rsidRDefault="00BA2830" w:rsidP="00BA2830">
            <w:pPr>
              <w:rPr>
                <w:rFonts w:ascii="Comic Sans MS" w:hAnsi="Comic Sans MS"/>
                <w:color w:val="FF6600"/>
              </w:rPr>
            </w:pP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48C6" w14:textId="77777777" w:rsidR="00BA2830" w:rsidRDefault="00BA2830" w:rsidP="00BA2830">
            <w:pPr>
              <w:rPr>
                <w:rFonts w:ascii="Comic Sans MS" w:hAnsi="Comic Sans MS"/>
              </w:rPr>
            </w:pPr>
          </w:p>
        </w:tc>
      </w:tr>
    </w:tbl>
    <w:p w14:paraId="4741092B" w14:textId="77777777" w:rsidR="00BA2830" w:rsidRDefault="00BA2830" w:rsidP="00BA2830">
      <w:pPr>
        <w:rPr>
          <w:rFonts w:ascii="Comic Sans MS" w:hAnsi="Comic Sans MS"/>
          <w:color w:val="CC00CC"/>
        </w:rPr>
      </w:pPr>
      <w:r w:rsidRPr="00116BAE">
        <w:rPr>
          <w:rFonts w:ascii="Comic Sans MS" w:hAnsi="Comic Sans MS"/>
          <w:color w:val="CC00CC"/>
          <w:u w:val="single"/>
        </w:rPr>
        <w:t>Enhan</w:t>
      </w:r>
      <w:r w:rsidRPr="007660DD">
        <w:rPr>
          <w:rFonts w:ascii="Comic Sans MS" w:hAnsi="Comic Sans MS"/>
          <w:color w:val="CC00CC"/>
          <w:u w:val="single"/>
        </w:rPr>
        <w:t>ced Continuous Provision Plan for Reception</w:t>
      </w:r>
      <w:r>
        <w:rPr>
          <w:rFonts w:ascii="Comic Sans MS" w:hAnsi="Comic Sans MS"/>
          <w:color w:val="CC00CC"/>
          <w:u w:val="single"/>
        </w:rPr>
        <w:t xml:space="preserve"> (‘Busy Time’) </w:t>
      </w:r>
      <w:r w:rsidRPr="007660DD">
        <w:rPr>
          <w:rFonts w:ascii="Comic Sans MS" w:hAnsi="Comic Sans MS"/>
          <w:color w:val="CC00CC"/>
          <w:u w:val="single"/>
        </w:rPr>
        <w:t xml:space="preserve">- </w:t>
      </w:r>
      <w:r w:rsidRPr="007660DD">
        <w:rPr>
          <w:rFonts w:ascii="Comic Sans MS" w:hAnsi="Comic Sans MS"/>
          <w:color w:val="CC00CC"/>
        </w:rPr>
        <w:t xml:space="preserve">Week Beginning: </w:t>
      </w:r>
      <w:r>
        <w:rPr>
          <w:rFonts w:ascii="Comic Sans MS" w:hAnsi="Comic Sans MS"/>
          <w:color w:val="CC00CC"/>
        </w:rPr>
        <w:t>09/11/20</w:t>
      </w:r>
    </w:p>
    <w:p w14:paraId="250989DE" w14:textId="77777777" w:rsidR="00BA2830" w:rsidRPr="007660DD" w:rsidRDefault="00BA2830" w:rsidP="00BA2830">
      <w:pPr>
        <w:jc w:val="center"/>
        <w:rPr>
          <w:rFonts w:ascii="Comic Sans MS" w:hAnsi="Comic Sans MS"/>
        </w:rPr>
      </w:pPr>
    </w:p>
    <w:p w14:paraId="47FFB65F" w14:textId="77777777" w:rsidR="00BA2830" w:rsidRDefault="00BA2830" w:rsidP="00BA2830">
      <w:pPr>
        <w:rPr>
          <w:rFonts w:ascii="Sassoon Infant Rg" w:hAnsi="Sassoon Infant Rg"/>
        </w:rPr>
      </w:pPr>
    </w:p>
    <w:p w14:paraId="38043028" w14:textId="77777777" w:rsidR="00BA2830" w:rsidRDefault="00BA2830" w:rsidP="00BA2830">
      <w:pPr>
        <w:rPr>
          <w:rFonts w:ascii="Sassoon Infant Rg" w:hAnsi="Sassoon Infant Rg"/>
        </w:rPr>
      </w:pPr>
    </w:p>
    <w:p w14:paraId="13B8399D" w14:textId="77777777" w:rsidR="00BA2830" w:rsidRDefault="00BA2830" w:rsidP="00BA2830">
      <w:pPr>
        <w:rPr>
          <w:rFonts w:ascii="Sassoon Infant Rg" w:hAnsi="Sassoon Infant Rg"/>
        </w:rPr>
      </w:pPr>
    </w:p>
    <w:p w14:paraId="1D86EFAA" w14:textId="77777777" w:rsidR="00BA2830" w:rsidRDefault="00BA2830" w:rsidP="00BA2830">
      <w:pPr>
        <w:rPr>
          <w:rFonts w:ascii="Sassoon Infant Rg" w:hAnsi="Sassoon Infant Rg"/>
        </w:rPr>
      </w:pPr>
    </w:p>
    <w:p w14:paraId="5CA50600" w14:textId="77777777" w:rsidR="00BA2830" w:rsidRDefault="00BA2830" w:rsidP="00BA2830">
      <w:pPr>
        <w:rPr>
          <w:rFonts w:ascii="Sassoon Infant Rg" w:hAnsi="Sassoon Infant Rg"/>
        </w:rPr>
      </w:pPr>
    </w:p>
    <w:p w14:paraId="41E42583" w14:textId="77777777" w:rsidR="00BA2830" w:rsidRDefault="00BA2830" w:rsidP="00BA2830">
      <w:pPr>
        <w:rPr>
          <w:rFonts w:ascii="Sassoon Infant Rg" w:hAnsi="Sassoon Infant Rg"/>
        </w:rPr>
      </w:pPr>
    </w:p>
    <w:p w14:paraId="687FE190" w14:textId="77777777" w:rsidR="00BA2830" w:rsidRDefault="00BA2830" w:rsidP="00BA2830">
      <w:pPr>
        <w:rPr>
          <w:rFonts w:ascii="Sassoon Infant Rg" w:hAnsi="Sassoon Infant Rg"/>
        </w:rPr>
      </w:pPr>
    </w:p>
    <w:p w14:paraId="0CFD3C63" w14:textId="77777777" w:rsidR="00BA2830" w:rsidRPr="00A20DE9" w:rsidRDefault="00BA2830" w:rsidP="00BA2830">
      <w:pPr>
        <w:rPr>
          <w:rFonts w:ascii="Sassoon Infant Rg" w:hAnsi="Sassoon Infant Rg"/>
        </w:rPr>
      </w:pPr>
    </w:p>
    <w:p w14:paraId="57A48C9E" w14:textId="5EB35B12" w:rsidR="00E215C9" w:rsidRDefault="00E215C9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21B99AEE" w14:textId="68796AAF" w:rsidR="00E215C9" w:rsidRDefault="00E215C9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14FEADB1" w14:textId="095A2B48" w:rsidR="00E215C9" w:rsidRDefault="00E215C9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633B23AC" w14:textId="0686A644" w:rsidR="00E215C9" w:rsidRDefault="00E215C9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037C6F58" w14:textId="5392F2E3" w:rsidR="007A5A63" w:rsidRDefault="007A5A63">
      <w:pPr>
        <w:jc w:val="center"/>
      </w:pPr>
    </w:p>
    <w:p w14:paraId="1B25169B" w14:textId="76A531E0" w:rsidR="004C390C" w:rsidRDefault="004C390C" w:rsidP="0001039E">
      <w:pPr>
        <w:jc w:val="center"/>
      </w:pPr>
    </w:p>
    <w:sectPr w:rsidR="004C390C">
      <w:pgSz w:w="16838" w:h="11906"/>
      <w:pgMar w:top="453" w:right="873" w:bottom="453" w:left="87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-TTF">
    <w:altName w:val="Calibri"/>
    <w:charset w:val="00"/>
    <w:family w:val="swiss"/>
    <w:pitch w:val="variable"/>
    <w:sig w:usb0="80000003" w:usb1="00000002" w:usb2="00000000" w:usb3="00000000" w:csb0="00000001" w:csb1="00000000"/>
  </w:font>
  <w:font w:name="Twinkl">
    <w:altName w:val="Calibri"/>
    <w:charset w:val="00"/>
    <w:family w:val="auto"/>
    <w:pitch w:val="variable"/>
    <w:sig w:usb0="00000001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Prepla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chitects Daughter">
    <w:altName w:val="Calibri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 Infant Rg">
    <w:altName w:val="Calibri"/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65559"/>
    <w:multiLevelType w:val="multilevel"/>
    <w:tmpl w:val="123246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30526B"/>
    <w:multiLevelType w:val="hybridMultilevel"/>
    <w:tmpl w:val="A9383474"/>
    <w:lvl w:ilvl="0" w:tplc="78E43DD6">
      <w:start w:val="1"/>
      <w:numFmt w:val="bullet"/>
      <w:pStyle w:val="Enhancemen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446110"/>
    <w:multiLevelType w:val="multilevel"/>
    <w:tmpl w:val="D4D0B4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5E3A7D"/>
    <w:multiLevelType w:val="multilevel"/>
    <w:tmpl w:val="0582A6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6B235C"/>
    <w:multiLevelType w:val="multilevel"/>
    <w:tmpl w:val="8A44B9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AEE1501"/>
    <w:multiLevelType w:val="multilevel"/>
    <w:tmpl w:val="11F2AF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D9D0238"/>
    <w:multiLevelType w:val="multilevel"/>
    <w:tmpl w:val="A85EC9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D99"/>
    <w:rsid w:val="00001C5C"/>
    <w:rsid w:val="0000460F"/>
    <w:rsid w:val="0001039E"/>
    <w:rsid w:val="00016B4D"/>
    <w:rsid w:val="00022D6F"/>
    <w:rsid w:val="00031969"/>
    <w:rsid w:val="00034EC0"/>
    <w:rsid w:val="00042918"/>
    <w:rsid w:val="00043692"/>
    <w:rsid w:val="000512A1"/>
    <w:rsid w:val="000547F6"/>
    <w:rsid w:val="0005731E"/>
    <w:rsid w:val="00057BEA"/>
    <w:rsid w:val="00065347"/>
    <w:rsid w:val="00071559"/>
    <w:rsid w:val="000833A9"/>
    <w:rsid w:val="00083FD4"/>
    <w:rsid w:val="000A432F"/>
    <w:rsid w:val="000C353D"/>
    <w:rsid w:val="000C6035"/>
    <w:rsid w:val="000D1395"/>
    <w:rsid w:val="000D2C83"/>
    <w:rsid w:val="000D3F52"/>
    <w:rsid w:val="000D6DD6"/>
    <w:rsid w:val="000E6FFE"/>
    <w:rsid w:val="000F1894"/>
    <w:rsid w:val="000F25EF"/>
    <w:rsid w:val="00101DED"/>
    <w:rsid w:val="00102A8C"/>
    <w:rsid w:val="00131404"/>
    <w:rsid w:val="00140A2C"/>
    <w:rsid w:val="00144174"/>
    <w:rsid w:val="001446CB"/>
    <w:rsid w:val="00150864"/>
    <w:rsid w:val="00151C7B"/>
    <w:rsid w:val="001531AC"/>
    <w:rsid w:val="0015519D"/>
    <w:rsid w:val="001632E6"/>
    <w:rsid w:val="00166C60"/>
    <w:rsid w:val="00175800"/>
    <w:rsid w:val="00184708"/>
    <w:rsid w:val="001A1B86"/>
    <w:rsid w:val="001A62F4"/>
    <w:rsid w:val="001A6F42"/>
    <w:rsid w:val="001A762D"/>
    <w:rsid w:val="001B0162"/>
    <w:rsid w:val="001B063A"/>
    <w:rsid w:val="001B5525"/>
    <w:rsid w:val="001C40D8"/>
    <w:rsid w:val="001D0B40"/>
    <w:rsid w:val="00202A8E"/>
    <w:rsid w:val="00203D76"/>
    <w:rsid w:val="00211764"/>
    <w:rsid w:val="0023267D"/>
    <w:rsid w:val="0023377B"/>
    <w:rsid w:val="00277EB5"/>
    <w:rsid w:val="002833A8"/>
    <w:rsid w:val="00283F56"/>
    <w:rsid w:val="00286921"/>
    <w:rsid w:val="00294178"/>
    <w:rsid w:val="002A4BA1"/>
    <w:rsid w:val="002B2F21"/>
    <w:rsid w:val="002B36C9"/>
    <w:rsid w:val="002B5E07"/>
    <w:rsid w:val="002B710C"/>
    <w:rsid w:val="002C0CAC"/>
    <w:rsid w:val="002C0CC0"/>
    <w:rsid w:val="002C2D06"/>
    <w:rsid w:val="002C3797"/>
    <w:rsid w:val="002D2E61"/>
    <w:rsid w:val="002F774B"/>
    <w:rsid w:val="0030057D"/>
    <w:rsid w:val="00315D65"/>
    <w:rsid w:val="0032178E"/>
    <w:rsid w:val="003257B9"/>
    <w:rsid w:val="00327600"/>
    <w:rsid w:val="00335928"/>
    <w:rsid w:val="00343650"/>
    <w:rsid w:val="00347D83"/>
    <w:rsid w:val="0035478A"/>
    <w:rsid w:val="00361616"/>
    <w:rsid w:val="00372689"/>
    <w:rsid w:val="003737F9"/>
    <w:rsid w:val="00380F46"/>
    <w:rsid w:val="00387855"/>
    <w:rsid w:val="00392133"/>
    <w:rsid w:val="0039484E"/>
    <w:rsid w:val="003A12AF"/>
    <w:rsid w:val="003B0065"/>
    <w:rsid w:val="003B11C5"/>
    <w:rsid w:val="003C2378"/>
    <w:rsid w:val="003F4B99"/>
    <w:rsid w:val="00400128"/>
    <w:rsid w:val="004005DA"/>
    <w:rsid w:val="00407A68"/>
    <w:rsid w:val="004123A9"/>
    <w:rsid w:val="00425181"/>
    <w:rsid w:val="00431E0A"/>
    <w:rsid w:val="00453342"/>
    <w:rsid w:val="0045368B"/>
    <w:rsid w:val="00460B95"/>
    <w:rsid w:val="00473281"/>
    <w:rsid w:val="00477329"/>
    <w:rsid w:val="0048047A"/>
    <w:rsid w:val="00494DA5"/>
    <w:rsid w:val="004A1033"/>
    <w:rsid w:val="004A1B53"/>
    <w:rsid w:val="004B01FB"/>
    <w:rsid w:val="004B0D4C"/>
    <w:rsid w:val="004C0EB9"/>
    <w:rsid w:val="004C390C"/>
    <w:rsid w:val="004D498A"/>
    <w:rsid w:val="004E456C"/>
    <w:rsid w:val="004E5022"/>
    <w:rsid w:val="004E7F1C"/>
    <w:rsid w:val="004F5DD6"/>
    <w:rsid w:val="004F722F"/>
    <w:rsid w:val="00503B88"/>
    <w:rsid w:val="00503F14"/>
    <w:rsid w:val="0051713D"/>
    <w:rsid w:val="005178DB"/>
    <w:rsid w:val="00526361"/>
    <w:rsid w:val="00536EA5"/>
    <w:rsid w:val="005406AD"/>
    <w:rsid w:val="0054685C"/>
    <w:rsid w:val="00562519"/>
    <w:rsid w:val="00567B59"/>
    <w:rsid w:val="00572A1D"/>
    <w:rsid w:val="00575824"/>
    <w:rsid w:val="00581524"/>
    <w:rsid w:val="00584843"/>
    <w:rsid w:val="0058494F"/>
    <w:rsid w:val="005869B3"/>
    <w:rsid w:val="00591827"/>
    <w:rsid w:val="00593513"/>
    <w:rsid w:val="00594EEE"/>
    <w:rsid w:val="005A04BC"/>
    <w:rsid w:val="005A3D11"/>
    <w:rsid w:val="005A4F4A"/>
    <w:rsid w:val="005B1363"/>
    <w:rsid w:val="005B4693"/>
    <w:rsid w:val="005B6D63"/>
    <w:rsid w:val="005C1A71"/>
    <w:rsid w:val="005E0E29"/>
    <w:rsid w:val="005E2BFF"/>
    <w:rsid w:val="005E68AC"/>
    <w:rsid w:val="005F1964"/>
    <w:rsid w:val="005F4BBA"/>
    <w:rsid w:val="005F6CDB"/>
    <w:rsid w:val="00600724"/>
    <w:rsid w:val="00600CA0"/>
    <w:rsid w:val="006011EB"/>
    <w:rsid w:val="0060763A"/>
    <w:rsid w:val="0061113F"/>
    <w:rsid w:val="00631C72"/>
    <w:rsid w:val="0065238C"/>
    <w:rsid w:val="0065276F"/>
    <w:rsid w:val="0065380B"/>
    <w:rsid w:val="00653E6B"/>
    <w:rsid w:val="00663C16"/>
    <w:rsid w:val="0066677F"/>
    <w:rsid w:val="006756DD"/>
    <w:rsid w:val="00681F45"/>
    <w:rsid w:val="00690E73"/>
    <w:rsid w:val="006A0AD6"/>
    <w:rsid w:val="006A71AB"/>
    <w:rsid w:val="006D1BA1"/>
    <w:rsid w:val="006D7C75"/>
    <w:rsid w:val="006D7EF4"/>
    <w:rsid w:val="006E1852"/>
    <w:rsid w:val="006E41CB"/>
    <w:rsid w:val="006E6F37"/>
    <w:rsid w:val="006F7D44"/>
    <w:rsid w:val="00702A34"/>
    <w:rsid w:val="00703EE0"/>
    <w:rsid w:val="00713824"/>
    <w:rsid w:val="00717190"/>
    <w:rsid w:val="00722147"/>
    <w:rsid w:val="0073192B"/>
    <w:rsid w:val="00734D65"/>
    <w:rsid w:val="00735246"/>
    <w:rsid w:val="00736B8D"/>
    <w:rsid w:val="00740CDC"/>
    <w:rsid w:val="007418E1"/>
    <w:rsid w:val="00742174"/>
    <w:rsid w:val="00751879"/>
    <w:rsid w:val="00751D13"/>
    <w:rsid w:val="00762B22"/>
    <w:rsid w:val="007827C2"/>
    <w:rsid w:val="00783C69"/>
    <w:rsid w:val="00786CAA"/>
    <w:rsid w:val="007A006E"/>
    <w:rsid w:val="007A5A63"/>
    <w:rsid w:val="007B0798"/>
    <w:rsid w:val="007B5657"/>
    <w:rsid w:val="007C1C48"/>
    <w:rsid w:val="007C6A60"/>
    <w:rsid w:val="007E5C32"/>
    <w:rsid w:val="007F2DC7"/>
    <w:rsid w:val="007F597C"/>
    <w:rsid w:val="00801F45"/>
    <w:rsid w:val="008165FE"/>
    <w:rsid w:val="00822F9F"/>
    <w:rsid w:val="00831690"/>
    <w:rsid w:val="00832171"/>
    <w:rsid w:val="008378D1"/>
    <w:rsid w:val="008400C3"/>
    <w:rsid w:val="00843CCF"/>
    <w:rsid w:val="00845D99"/>
    <w:rsid w:val="00864A5D"/>
    <w:rsid w:val="00870FF1"/>
    <w:rsid w:val="0087461A"/>
    <w:rsid w:val="008748EB"/>
    <w:rsid w:val="0087713D"/>
    <w:rsid w:val="0088006C"/>
    <w:rsid w:val="008801B5"/>
    <w:rsid w:val="008873B0"/>
    <w:rsid w:val="00887BAD"/>
    <w:rsid w:val="008925AC"/>
    <w:rsid w:val="00892601"/>
    <w:rsid w:val="008969FC"/>
    <w:rsid w:val="008A0160"/>
    <w:rsid w:val="008B7092"/>
    <w:rsid w:val="008C15DA"/>
    <w:rsid w:val="008C270F"/>
    <w:rsid w:val="008C607B"/>
    <w:rsid w:val="008D2CA0"/>
    <w:rsid w:val="008E717C"/>
    <w:rsid w:val="008F1277"/>
    <w:rsid w:val="008F7095"/>
    <w:rsid w:val="008F7335"/>
    <w:rsid w:val="00922A2F"/>
    <w:rsid w:val="0093696E"/>
    <w:rsid w:val="00944D4F"/>
    <w:rsid w:val="0094538C"/>
    <w:rsid w:val="009467B8"/>
    <w:rsid w:val="0095495C"/>
    <w:rsid w:val="009611E1"/>
    <w:rsid w:val="0096450A"/>
    <w:rsid w:val="009765B3"/>
    <w:rsid w:val="00982402"/>
    <w:rsid w:val="00993EB7"/>
    <w:rsid w:val="00997AB6"/>
    <w:rsid w:val="009A389E"/>
    <w:rsid w:val="009A3C75"/>
    <w:rsid w:val="009B1940"/>
    <w:rsid w:val="009B22AF"/>
    <w:rsid w:val="009B7335"/>
    <w:rsid w:val="009C3D77"/>
    <w:rsid w:val="009E0252"/>
    <w:rsid w:val="009E0F7B"/>
    <w:rsid w:val="009E3A70"/>
    <w:rsid w:val="009F3D83"/>
    <w:rsid w:val="009F509A"/>
    <w:rsid w:val="00A10BC4"/>
    <w:rsid w:val="00A12DE6"/>
    <w:rsid w:val="00A141B9"/>
    <w:rsid w:val="00A1446E"/>
    <w:rsid w:val="00A17D19"/>
    <w:rsid w:val="00A3798A"/>
    <w:rsid w:val="00A4398D"/>
    <w:rsid w:val="00A45B38"/>
    <w:rsid w:val="00A525EB"/>
    <w:rsid w:val="00A63A68"/>
    <w:rsid w:val="00A63CE9"/>
    <w:rsid w:val="00A669B3"/>
    <w:rsid w:val="00A670C2"/>
    <w:rsid w:val="00A83267"/>
    <w:rsid w:val="00A96023"/>
    <w:rsid w:val="00AB1F41"/>
    <w:rsid w:val="00AB65B3"/>
    <w:rsid w:val="00AC5A57"/>
    <w:rsid w:val="00AD467A"/>
    <w:rsid w:val="00AE2137"/>
    <w:rsid w:val="00AE3E13"/>
    <w:rsid w:val="00AE4DF6"/>
    <w:rsid w:val="00AE7D9E"/>
    <w:rsid w:val="00AF462B"/>
    <w:rsid w:val="00AF5EA0"/>
    <w:rsid w:val="00B0240D"/>
    <w:rsid w:val="00B03052"/>
    <w:rsid w:val="00B050DC"/>
    <w:rsid w:val="00B07118"/>
    <w:rsid w:val="00B1225C"/>
    <w:rsid w:val="00B23370"/>
    <w:rsid w:val="00B325F3"/>
    <w:rsid w:val="00B45493"/>
    <w:rsid w:val="00B4674F"/>
    <w:rsid w:val="00B46B59"/>
    <w:rsid w:val="00B50FDA"/>
    <w:rsid w:val="00B52F60"/>
    <w:rsid w:val="00B60207"/>
    <w:rsid w:val="00B76B9C"/>
    <w:rsid w:val="00B77E35"/>
    <w:rsid w:val="00B91D8E"/>
    <w:rsid w:val="00BA2830"/>
    <w:rsid w:val="00BA5FA8"/>
    <w:rsid w:val="00BB4CFC"/>
    <w:rsid w:val="00BC1EA5"/>
    <w:rsid w:val="00BC42CB"/>
    <w:rsid w:val="00BC5BC5"/>
    <w:rsid w:val="00BC5F46"/>
    <w:rsid w:val="00BC735B"/>
    <w:rsid w:val="00BD658D"/>
    <w:rsid w:val="00BF5315"/>
    <w:rsid w:val="00C04486"/>
    <w:rsid w:val="00C15F34"/>
    <w:rsid w:val="00C1621A"/>
    <w:rsid w:val="00C24E6E"/>
    <w:rsid w:val="00C24F76"/>
    <w:rsid w:val="00C32F6A"/>
    <w:rsid w:val="00C361FC"/>
    <w:rsid w:val="00C36F64"/>
    <w:rsid w:val="00C37DE3"/>
    <w:rsid w:val="00C44A59"/>
    <w:rsid w:val="00C519CC"/>
    <w:rsid w:val="00C540D6"/>
    <w:rsid w:val="00C629DE"/>
    <w:rsid w:val="00C85EB6"/>
    <w:rsid w:val="00C9404A"/>
    <w:rsid w:val="00CA2595"/>
    <w:rsid w:val="00CB25E4"/>
    <w:rsid w:val="00CB2713"/>
    <w:rsid w:val="00CB3496"/>
    <w:rsid w:val="00CB6F74"/>
    <w:rsid w:val="00CE152F"/>
    <w:rsid w:val="00CE3173"/>
    <w:rsid w:val="00CF3193"/>
    <w:rsid w:val="00D002DE"/>
    <w:rsid w:val="00D10039"/>
    <w:rsid w:val="00D15BA1"/>
    <w:rsid w:val="00D37445"/>
    <w:rsid w:val="00D37712"/>
    <w:rsid w:val="00D441CE"/>
    <w:rsid w:val="00D517BC"/>
    <w:rsid w:val="00D559A3"/>
    <w:rsid w:val="00D62F3B"/>
    <w:rsid w:val="00D73C87"/>
    <w:rsid w:val="00D755B9"/>
    <w:rsid w:val="00D760AF"/>
    <w:rsid w:val="00D80F1F"/>
    <w:rsid w:val="00D85B65"/>
    <w:rsid w:val="00DA1504"/>
    <w:rsid w:val="00DA1B68"/>
    <w:rsid w:val="00DA3F66"/>
    <w:rsid w:val="00DA4698"/>
    <w:rsid w:val="00DB23E5"/>
    <w:rsid w:val="00DB36CC"/>
    <w:rsid w:val="00DC3FB1"/>
    <w:rsid w:val="00DC5D1E"/>
    <w:rsid w:val="00DC609C"/>
    <w:rsid w:val="00DD3381"/>
    <w:rsid w:val="00DE4DE9"/>
    <w:rsid w:val="00DF3D6B"/>
    <w:rsid w:val="00DF51F6"/>
    <w:rsid w:val="00E00D99"/>
    <w:rsid w:val="00E01CC4"/>
    <w:rsid w:val="00E108D6"/>
    <w:rsid w:val="00E117A2"/>
    <w:rsid w:val="00E1719A"/>
    <w:rsid w:val="00E215C9"/>
    <w:rsid w:val="00E217A6"/>
    <w:rsid w:val="00E2644A"/>
    <w:rsid w:val="00E34AFD"/>
    <w:rsid w:val="00E36508"/>
    <w:rsid w:val="00E4504F"/>
    <w:rsid w:val="00E53016"/>
    <w:rsid w:val="00E5764F"/>
    <w:rsid w:val="00E816EA"/>
    <w:rsid w:val="00E82332"/>
    <w:rsid w:val="00E85821"/>
    <w:rsid w:val="00E922FB"/>
    <w:rsid w:val="00E97E75"/>
    <w:rsid w:val="00EA4576"/>
    <w:rsid w:val="00EB1E7A"/>
    <w:rsid w:val="00EB2EBC"/>
    <w:rsid w:val="00EC0416"/>
    <w:rsid w:val="00ED0F29"/>
    <w:rsid w:val="00EE0282"/>
    <w:rsid w:val="00F01C39"/>
    <w:rsid w:val="00F020EB"/>
    <w:rsid w:val="00F14CF2"/>
    <w:rsid w:val="00F216FE"/>
    <w:rsid w:val="00F233D8"/>
    <w:rsid w:val="00F271E8"/>
    <w:rsid w:val="00F30351"/>
    <w:rsid w:val="00F31268"/>
    <w:rsid w:val="00F562F8"/>
    <w:rsid w:val="00F67935"/>
    <w:rsid w:val="00F83F5C"/>
    <w:rsid w:val="00F927C1"/>
    <w:rsid w:val="00FA593D"/>
    <w:rsid w:val="00FA5A16"/>
    <w:rsid w:val="00FB0E08"/>
    <w:rsid w:val="00FB50CB"/>
    <w:rsid w:val="00FC7ABD"/>
    <w:rsid w:val="00FF7681"/>
    <w:rsid w:val="11ED9AF4"/>
    <w:rsid w:val="151CA9D8"/>
    <w:rsid w:val="19B5AF4D"/>
    <w:rsid w:val="27522DD5"/>
    <w:rsid w:val="4567036C"/>
    <w:rsid w:val="4D08B6F1"/>
    <w:rsid w:val="4DDA3193"/>
    <w:rsid w:val="4E715457"/>
    <w:rsid w:val="52546D53"/>
    <w:rsid w:val="54F913FC"/>
    <w:rsid w:val="5810A53E"/>
    <w:rsid w:val="58570936"/>
    <w:rsid w:val="588F636D"/>
    <w:rsid w:val="650D319A"/>
    <w:rsid w:val="65A0BAEE"/>
    <w:rsid w:val="6B1905FA"/>
    <w:rsid w:val="77EDC712"/>
    <w:rsid w:val="7A23B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259CB"/>
  <w15:docId w15:val="{28537CDD-8FAC-4155-85E3-34B05A54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7A5A6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709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0CAC"/>
    <w:rPr>
      <w:color w:val="605E5C"/>
      <w:shd w:val="clear" w:color="auto" w:fill="E1DFDD"/>
    </w:rPr>
  </w:style>
  <w:style w:type="character" w:customStyle="1" w:styleId="Bullets-TwinklChar">
    <w:name w:val="Bullets - Twinkl Char"/>
    <w:link w:val="Bullets-Twinkl"/>
    <w:locked/>
    <w:rsid w:val="00BA2830"/>
    <w:rPr>
      <w:rFonts w:ascii="Tuffy-TTF" w:hAnsi="Tuffy-TTF" w:cs="Twinkl"/>
      <w:color w:val="1C1C1C"/>
      <w:sz w:val="19"/>
      <w:szCs w:val="2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B709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09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092"/>
    <w:rPr>
      <w:rFonts w:ascii="Segoe UI" w:hAnsi="Segoe UI" w:cs="Segoe UI"/>
      <w:sz w:val="18"/>
      <w:szCs w:val="18"/>
    </w:rPr>
  </w:style>
  <w:style w:type="paragraph" w:customStyle="1" w:styleId="Bullets-Twinkl">
    <w:name w:val="Bullets - Twinkl"/>
    <w:basedOn w:val="ListParagraph"/>
    <w:link w:val="Bullets-TwinklChar"/>
    <w:qFormat/>
    <w:rsid w:val="00BA2830"/>
    <w:pPr>
      <w:suppressAutoHyphens/>
      <w:autoSpaceDE w:val="0"/>
      <w:autoSpaceDN w:val="0"/>
      <w:adjustRightInd w:val="0"/>
      <w:spacing w:before="40" w:after="40" w:line="240" w:lineRule="auto"/>
      <w:ind w:left="357" w:hanging="357"/>
      <w:contextualSpacing w:val="0"/>
    </w:pPr>
    <w:rPr>
      <w:rFonts w:ascii="Tuffy-TTF" w:hAnsi="Tuffy-TTF" w:cs="Twinkl"/>
      <w:color w:val="1C1C1C"/>
      <w:sz w:val="19"/>
      <w:szCs w:val="26"/>
    </w:rPr>
  </w:style>
  <w:style w:type="character" w:customStyle="1" w:styleId="EnhancementBulletsChar">
    <w:name w:val="Enhancement Bullets Char"/>
    <w:link w:val="EnhancementBullets"/>
    <w:locked/>
    <w:rsid w:val="00BA2830"/>
    <w:rPr>
      <w:rFonts w:ascii="Tuffy-TTF" w:hAnsi="Tuffy-TTF" w:cs="Twinkl"/>
      <w:color w:val="1C1C1C"/>
      <w:sz w:val="16"/>
      <w:szCs w:val="26"/>
    </w:rPr>
  </w:style>
  <w:style w:type="paragraph" w:customStyle="1" w:styleId="EnhancementBullets">
    <w:name w:val="Enhancement Bullets"/>
    <w:basedOn w:val="Normal"/>
    <w:link w:val="EnhancementBulletsChar"/>
    <w:qFormat/>
    <w:rsid w:val="00BA2830"/>
    <w:pPr>
      <w:numPr>
        <w:numId w:val="7"/>
      </w:numPr>
      <w:suppressAutoHyphens/>
      <w:autoSpaceDE w:val="0"/>
      <w:autoSpaceDN w:val="0"/>
      <w:adjustRightInd w:val="0"/>
      <w:spacing w:before="40" w:after="40" w:line="240" w:lineRule="auto"/>
      <w:ind w:left="357" w:hanging="357"/>
      <w:jc w:val="both"/>
    </w:pPr>
    <w:rPr>
      <w:rFonts w:ascii="Tuffy-TTF" w:hAnsi="Tuffy-TTF" w:cs="Twinkl"/>
      <w:color w:val="1C1C1C"/>
      <w:sz w:val="16"/>
      <w:szCs w:val="26"/>
    </w:rPr>
  </w:style>
  <w:style w:type="character" w:customStyle="1" w:styleId="EnhancementsChar">
    <w:name w:val="Enhancements Char"/>
    <w:link w:val="Enhancements"/>
    <w:locked/>
    <w:rsid w:val="00BA2830"/>
    <w:rPr>
      <w:rFonts w:ascii="BPreplay" w:hAnsi="BPreplay"/>
      <w:color w:val="1C1C1C"/>
      <w:sz w:val="18"/>
      <w:lang w:eastAsia="en-US"/>
    </w:rPr>
  </w:style>
  <w:style w:type="paragraph" w:customStyle="1" w:styleId="Enhancements">
    <w:name w:val="Enhancements"/>
    <w:basedOn w:val="ListParagraph"/>
    <w:link w:val="EnhancementsChar"/>
    <w:qFormat/>
    <w:rsid w:val="00BA2830"/>
    <w:pPr>
      <w:spacing w:line="240" w:lineRule="auto"/>
      <w:ind w:left="284" w:hanging="284"/>
    </w:pPr>
    <w:rPr>
      <w:rFonts w:ascii="BPreplay" w:hAnsi="BPreplay"/>
      <w:color w:val="1C1C1C"/>
      <w:sz w:val="18"/>
      <w:lang w:eastAsia="en-US"/>
    </w:rPr>
  </w:style>
  <w:style w:type="paragraph" w:styleId="ListParagraph">
    <w:name w:val="List Paragraph"/>
    <w:basedOn w:val="Normal"/>
    <w:uiPriority w:val="34"/>
    <w:qFormat/>
    <w:rsid w:val="00BA28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86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1094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1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1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54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0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1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91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91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67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19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3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25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87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34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36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1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47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7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38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56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89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83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2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6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2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67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8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42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2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87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65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7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67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62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3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97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82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55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04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10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8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13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69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40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9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0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76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18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37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52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84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22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6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37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79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18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7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73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5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79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33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55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51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91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5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50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47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6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76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8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54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62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74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57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25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81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80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53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50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9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77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51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30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66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62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8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95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57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23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92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4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3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81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25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9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8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8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3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28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42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25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15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28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20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98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50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60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35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78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61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7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54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85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93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36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76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9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55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04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8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3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50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5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22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8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50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65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9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89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23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69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91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1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06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7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1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84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4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46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4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2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30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0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1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85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92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08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3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80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3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22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35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8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83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9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50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20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80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9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2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37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75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14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3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6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60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08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8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6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47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13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37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8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60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97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95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91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6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93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07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75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97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34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6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3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17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94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6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38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32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8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82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8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51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0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43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9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8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35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69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22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6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26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61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8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24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86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28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52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2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21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34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4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07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18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2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0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34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61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25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01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57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77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91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2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15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9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53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1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91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67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35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09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96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3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02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00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30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72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2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23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53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21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12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14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41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23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55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6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39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96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21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67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06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65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55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8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8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9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46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8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45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65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84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7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63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www.youtube.com/watch?v=wOT5CDnYHEs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doalcouBKwc&amp;t=9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1E3C396FDC6E4BA4263BAE172AA89D" ma:contentTypeVersion="13" ma:contentTypeDescription="Create a new document." ma:contentTypeScope="" ma:versionID="06b3e95fa9486201d0c86f6e3e2982dd">
  <xsd:schema xmlns:xsd="http://www.w3.org/2001/XMLSchema" xmlns:xs="http://www.w3.org/2001/XMLSchema" xmlns:p="http://schemas.microsoft.com/office/2006/metadata/properties" xmlns:ns3="574dfbc1-bc17-451c-9447-b736d84193ca" xmlns:ns4="7372132d-8584-48b7-b4eb-9730b131714a" targetNamespace="http://schemas.microsoft.com/office/2006/metadata/properties" ma:root="true" ma:fieldsID="e65a7b7daaea9fd375cf8d99aa269814" ns3:_="" ns4:_="">
    <xsd:import namespace="574dfbc1-bc17-451c-9447-b736d84193ca"/>
    <xsd:import namespace="7372132d-8584-48b7-b4eb-9730b13171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dfbc1-bc17-451c-9447-b736d84193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72132d-8584-48b7-b4eb-9730b13171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331C3B-282F-42C3-91AD-5A9CFEDEC8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DAD040-8509-43D1-94B0-53EF5261E6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4dfbc1-bc17-451c-9447-b736d84193ca"/>
    <ds:schemaRef ds:uri="7372132d-8584-48b7-b4eb-9730b13171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04B5F4-C611-4796-8B04-E17622AAA685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/>
</file>

<file path=docMetadata/LabelInfo0.xml><?xml version="1.0" encoding="utf-8"?>
<clbl:labelList xmlns:clbl="http://schemas.microsoft.com/office/2020/mipLabelMetadata"/>
</file>

<file path=docMetadata/LabelInfo1.xml><?xml version="1.0" encoding="utf-8"?>
<clbl:labelList xmlns:clbl="http://schemas.microsoft.com/office/2020/mipLabelMetadata"/>
</file>

<file path=docMetadata/LabelInfo10.xml><?xml version="1.0" encoding="utf-8"?>
<clbl:labelList xmlns:clbl="http://schemas.microsoft.com/office/2020/mipLabelMetadata"/>
</file>

<file path=docMetadata/LabelInfo2.xml><?xml version="1.0" encoding="utf-8"?>
<clbl:labelList xmlns:clbl="http://schemas.microsoft.com/office/2020/mipLabelMetadata"/>
</file>

<file path=docMetadata/LabelInfo3.xml><?xml version="1.0" encoding="utf-8"?>
<clbl:labelList xmlns:clbl="http://schemas.microsoft.com/office/2020/mipLabelMetadata"/>
</file>

<file path=docMetadata/LabelInfo4.xml><?xml version="1.0" encoding="utf-8"?>
<clbl:labelList xmlns:clbl="http://schemas.microsoft.com/office/2020/mipLabelMetadata"/>
</file>

<file path=docMetadata/LabelInfo5.xml><?xml version="1.0" encoding="utf-8"?>
<clbl:labelList xmlns:clbl="http://schemas.microsoft.com/office/2020/mipLabelMetadata"/>
</file>

<file path=docMetadata/LabelInfo6.xml><?xml version="1.0" encoding="utf-8"?>
<clbl:labelList xmlns:clbl="http://schemas.microsoft.com/office/2020/mipLabelMetadata"/>
</file>

<file path=docMetadata/LabelInfo7.xml><?xml version="1.0" encoding="utf-8"?>
<clbl:labelList xmlns:clbl="http://schemas.microsoft.com/office/2020/mipLabelMetadata"/>
</file>

<file path=docMetadata/LabelInfo8.xml><?xml version="1.0" encoding="utf-8"?>
<clbl:labelList xmlns:clbl="http://schemas.microsoft.com/office/2020/mipLabelMetadata"/>
</file>

<file path=docMetadata/LabelInfo9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1331</Words>
  <Characters>7587</Characters>
  <Application>Microsoft Office Word</Application>
  <DocSecurity>0</DocSecurity>
  <Lines>63</Lines>
  <Paragraphs>17</Paragraphs>
  <ScaleCrop>false</ScaleCrop>
  <Company/>
  <LinksUpToDate>false</LinksUpToDate>
  <CharactersWithSpaces>8901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Stanhope</dc:creator>
  <cp:keywords/>
  <cp:lastModifiedBy>Debra Stanhope</cp:lastModifiedBy>
  <cp:revision>86</cp:revision>
  <dcterms:created xsi:type="dcterms:W3CDTF">2020-11-04T09:24:00Z</dcterms:created>
  <dcterms:modified xsi:type="dcterms:W3CDTF">2020-11-11T11:17:00Z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0x010100091E3C396FDC6E4BA4263BAE172AA89D</vt:lpwstr>
  </property>
</Properties>
</file>