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1.xml" ContentType="application/vnd.ms-office.classificationlabels+xml"/>
  <Override PartName="/docMetadata/LabelInfo6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10.xml" ContentType="application/vnd.ms-office.classificationlabels+xml"/>
  <Override PartName="/docMetadata/LabelInfo9.xml" ContentType="application/vnd.ms-office.classificationlabels+xml"/>
  <Override PartName="/docMetadata/LabelInfo2.xml" ContentType="application/vnd.ms-office.classificationlabels+xml"/>
  <Override PartName="/docMetadata/LabelInfo4.xml" ContentType="application/vnd.ms-office.classificationlabels+xml"/>
  <Override PartName="/docMetadata/LabelInfo8.xml" ContentType="application/vnd.ms-office.classificationlabels+xml"/>
  <Override PartName="/docMetadata/LabelInfo3.xml" ContentType="application/vnd.ms-office.classificationlabels+xml"/>
  <Override PartName="/docMetadata/LabelInfo.xml" ContentType="application/vnd.ms-office.classificationlabels+xml"/>
  <Override PartName="/docMetadata/LabelInfo7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1.xml"/><Relationship Id="rId13" Type="http://schemas.microsoft.com/office/2020/02/relationships/classificationlabels" Target="docMetadata/LabelInfo6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0.xml"/><Relationship Id="rId12" Type="http://schemas.microsoft.com/office/2020/02/relationships/classificationlabels" Target="docMetadata/LabelInfo5.xml"/><Relationship Id="rId17" Type="http://schemas.microsoft.com/office/2020/02/relationships/classificationlabels" Target="docMetadata/LabelInfo10.xml"/><Relationship Id="rId2" Type="http://schemas.openxmlformats.org/package/2006/relationships/metadata/core-properties" Target="docProps/core.xml"/><Relationship Id="rId16" Type="http://schemas.microsoft.com/office/2020/02/relationships/classificationlabels" Target="docMetadata/LabelInfo9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2.xml"/><Relationship Id="rId11" Type="http://schemas.microsoft.com/office/2020/02/relationships/classificationlabels" Target="docMetadata/LabelInfo4.xml"/><Relationship Id="rId15" Type="http://schemas.microsoft.com/office/2020/02/relationships/classificationlabels" Target="docMetadata/LabelInfo8.xml"/><Relationship Id="rId10" Type="http://schemas.microsoft.com/office/2020/02/relationships/classificationlabels" Target="docMetadata/LabelInfo3.xml"/><Relationship Id="rId4" Type="http://schemas.openxmlformats.org/officeDocument/2006/relationships/custom-properties" Target="docProps/custom.xml"/><Relationship Id="rId14" Type="http://schemas.microsoft.com/office/2020/02/relationships/classificationlabels" Target="docMetadata/LabelInfo.xml"/><Relationship Id="rId9" Type="http://schemas.microsoft.com/office/2020/02/relationships/classificationlabels" Target="docMetadata/LabelInfo7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259CB" w14:textId="6901444C" w:rsidR="00E00D99" w:rsidRDefault="00584843">
      <w:pPr>
        <w:jc w:val="center"/>
      </w:pPr>
      <w:r>
        <w:rPr>
          <w:noProof/>
        </w:rPr>
        <w:drawing>
          <wp:inline distT="0" distB="0" distL="0" distR="0" wp14:anchorId="70A60214" wp14:editId="6BC85C94">
            <wp:extent cx="1066800" cy="889000"/>
            <wp:effectExtent l="0" t="0" r="0" b="635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46"/>
        <w:gridCol w:w="7546"/>
      </w:tblGrid>
      <w:tr w:rsidR="00E00D99" w14:paraId="76F259CD" w14:textId="77777777" w:rsidTr="19B5AF4D">
        <w:trPr>
          <w:trHeight w:val="420"/>
          <w:jc w:val="center"/>
        </w:trPr>
        <w:tc>
          <w:tcPr>
            <w:tcW w:w="15092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C" w14:textId="3E4C037D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W/C</w:t>
            </w:r>
            <w:r w:rsidR="00F927C1">
              <w:rPr>
                <w:b/>
                <w:color w:val="FFFFFF"/>
              </w:rPr>
              <w:t xml:space="preserve">:  </w:t>
            </w:r>
            <w:r w:rsidR="00D509BE">
              <w:rPr>
                <w:b/>
                <w:color w:val="FFFFFF"/>
              </w:rPr>
              <w:t>16</w:t>
            </w:r>
            <w:r w:rsidR="001C40D8">
              <w:rPr>
                <w:b/>
                <w:color w:val="FFFFFF"/>
              </w:rPr>
              <w:t>.11</w:t>
            </w:r>
            <w:r w:rsidR="000D3F52">
              <w:rPr>
                <w:b/>
                <w:color w:val="FFFFFF"/>
              </w:rPr>
              <w:t xml:space="preserve">.20  </w:t>
            </w:r>
            <w:r>
              <w:rPr>
                <w:b/>
                <w:color w:val="FFFFFF"/>
              </w:rPr>
              <w:t xml:space="preserve">Learning Project </w:t>
            </w:r>
            <w:r w:rsidR="000833A9">
              <w:rPr>
                <w:b/>
                <w:color w:val="FFFFFF"/>
              </w:rPr>
              <w:t>–</w:t>
            </w:r>
            <w:r>
              <w:rPr>
                <w:b/>
                <w:color w:val="FFFFFF"/>
              </w:rPr>
              <w:t xml:space="preserve"> </w:t>
            </w:r>
            <w:r w:rsidR="00D509BE">
              <w:rPr>
                <w:b/>
                <w:color w:val="FFFFFF"/>
              </w:rPr>
              <w:t>Diwali</w:t>
            </w:r>
          </w:p>
        </w:tc>
      </w:tr>
      <w:tr w:rsidR="00E00D99" w14:paraId="76F259CF" w14:textId="77777777" w:rsidTr="19B5AF4D">
        <w:trPr>
          <w:trHeight w:val="420"/>
          <w:jc w:val="center"/>
        </w:trPr>
        <w:tc>
          <w:tcPr>
            <w:tcW w:w="15092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E" w14:textId="77777777" w:rsidR="00E00D99" w:rsidRDefault="0058484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Age Range: </w:t>
            </w:r>
            <w:r>
              <w:t>EYFS</w:t>
            </w:r>
          </w:p>
        </w:tc>
      </w:tr>
      <w:tr w:rsidR="00E00D99" w14:paraId="76F259D2" w14:textId="77777777" w:rsidTr="19B5AF4D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0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Reading Tasks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1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Phonics Tasks</w:t>
            </w:r>
          </w:p>
        </w:tc>
      </w:tr>
      <w:tr w:rsidR="00A63CE9" w14:paraId="76F259D5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761E" w14:textId="6A50B4E0" w:rsidR="00A63CE9" w:rsidRDefault="00A63CE9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r w:rsidRPr="023C3F38">
              <w:rPr>
                <w:b/>
                <w:bCs/>
                <w:color w:val="FF0000"/>
                <w:sz w:val="20"/>
                <w:szCs w:val="20"/>
              </w:rPr>
              <w:t xml:space="preserve">Monday- </w:t>
            </w:r>
            <w:r w:rsidR="00E10222">
              <w:rPr>
                <w:b/>
                <w:bCs/>
                <w:color w:val="FF0000"/>
                <w:sz w:val="20"/>
                <w:szCs w:val="20"/>
              </w:rPr>
              <w:t xml:space="preserve"> Read the story of Rama and Sita from Twinkl</w:t>
            </w:r>
          </w:p>
          <w:p w14:paraId="3537DAD4" w14:textId="31C651C2" w:rsidR="00C837E5" w:rsidRDefault="00CF405F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  <w:hyperlink r:id="rId9" w:history="1">
              <w:r w:rsidR="00C837E5" w:rsidRPr="002111AD">
                <w:rPr>
                  <w:rStyle w:val="Hyperlink"/>
                  <w:b/>
                  <w:bCs/>
                  <w:sz w:val="20"/>
                  <w:szCs w:val="20"/>
                </w:rPr>
                <w:t>https://www.twinkl.co.uk/resource/t-t-14391-the-story-of-rama-and-sita-ebook</w:t>
              </w:r>
            </w:hyperlink>
          </w:p>
          <w:p w14:paraId="2D8B7E1F" w14:textId="77777777" w:rsidR="00C837E5" w:rsidRDefault="00C837E5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  <w:p w14:paraId="7EF588AB" w14:textId="27BD0D3B" w:rsidR="00E10222" w:rsidRDefault="004622E4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Who </w:t>
            </w:r>
            <w:proofErr w:type="gramStart"/>
            <w:r>
              <w:rPr>
                <w:sz w:val="20"/>
                <w:szCs w:val="20"/>
              </w:rPr>
              <w:t>are</w:t>
            </w:r>
            <w:proofErr w:type="gramEnd"/>
            <w:r>
              <w:rPr>
                <w:sz w:val="20"/>
                <w:szCs w:val="20"/>
              </w:rPr>
              <w:t xml:space="preserve"> Rama and Sita?</w:t>
            </w:r>
          </w:p>
          <w:p w14:paraId="1AB14902" w14:textId="29198203" w:rsidR="0069748A" w:rsidRDefault="0069748A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heads did</w:t>
            </w:r>
            <w:r w:rsidR="001428C5">
              <w:rPr>
                <w:sz w:val="20"/>
                <w:szCs w:val="20"/>
              </w:rPr>
              <w:t xml:space="preserve"> </w:t>
            </w:r>
            <w:proofErr w:type="spellStart"/>
            <w:r w:rsidR="001428C5">
              <w:rPr>
                <w:sz w:val="20"/>
                <w:szCs w:val="20"/>
              </w:rPr>
              <w:t>Ravana</w:t>
            </w:r>
            <w:proofErr w:type="spellEnd"/>
            <w:r w:rsidR="001428C5">
              <w:rPr>
                <w:sz w:val="20"/>
                <w:szCs w:val="20"/>
              </w:rPr>
              <w:t xml:space="preserve"> have?</w:t>
            </w:r>
          </w:p>
          <w:p w14:paraId="76F259D3" w14:textId="68C4D7A7" w:rsidR="004622E4" w:rsidRDefault="004A1E5D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 helped Rama find Sita?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0B69" w14:textId="723C056D" w:rsidR="00A63CE9" w:rsidRDefault="00A63CE9" w:rsidP="00A63CE9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r w:rsidR="0072214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016B4D">
              <w:rPr>
                <w:b/>
                <w:color w:val="FF0000"/>
                <w:sz w:val="20"/>
                <w:szCs w:val="20"/>
              </w:rPr>
              <w:t>RWI introduce the sound</w:t>
            </w:r>
            <w:r w:rsidR="00AE2137">
              <w:rPr>
                <w:b/>
                <w:color w:val="FF0000"/>
                <w:sz w:val="20"/>
                <w:szCs w:val="20"/>
              </w:rPr>
              <w:t xml:space="preserve"> ‘</w:t>
            </w:r>
            <w:r w:rsidR="00F85AE2">
              <w:rPr>
                <w:b/>
                <w:color w:val="FF0000"/>
                <w:sz w:val="20"/>
                <w:szCs w:val="20"/>
              </w:rPr>
              <w:t>ng</w:t>
            </w:r>
            <w:r w:rsidR="00AE2137">
              <w:rPr>
                <w:b/>
                <w:color w:val="FF0000"/>
                <w:sz w:val="20"/>
                <w:szCs w:val="20"/>
              </w:rPr>
              <w:t>’</w:t>
            </w:r>
          </w:p>
          <w:p w14:paraId="3EC1415F" w14:textId="77777777" w:rsidR="00AF462B" w:rsidRDefault="00016B4D" w:rsidP="00A63CE9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Recap</w:t>
            </w:r>
            <w:r w:rsidR="00AF462B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AF462B" w:rsidRPr="00E1719A">
              <w:rPr>
                <w:b/>
                <w:color w:val="FF0000"/>
                <w:sz w:val="20"/>
                <w:szCs w:val="20"/>
              </w:rPr>
              <w:t xml:space="preserve">m a s d t </w:t>
            </w:r>
            <w:proofErr w:type="spellStart"/>
            <w:r w:rsidR="00AF462B" w:rsidRPr="00E1719A">
              <w:rPr>
                <w:b/>
                <w:color w:val="FF0000"/>
                <w:sz w:val="20"/>
                <w:szCs w:val="20"/>
              </w:rPr>
              <w:t>i</w:t>
            </w:r>
            <w:proofErr w:type="spellEnd"/>
            <w:r w:rsidR="00AF462B" w:rsidRPr="00E1719A">
              <w:rPr>
                <w:b/>
                <w:color w:val="FF0000"/>
                <w:sz w:val="20"/>
                <w:szCs w:val="20"/>
              </w:rPr>
              <w:t xml:space="preserve"> n p g c k u b f e l </w:t>
            </w:r>
            <w:r w:rsidR="00AF462B" w:rsidRPr="007A73AC">
              <w:rPr>
                <w:b/>
                <w:color w:val="FF0000"/>
                <w:sz w:val="20"/>
                <w:szCs w:val="20"/>
              </w:rPr>
              <w:t xml:space="preserve">h </w:t>
            </w:r>
          </w:p>
          <w:p w14:paraId="7A488079" w14:textId="78D0F7DF" w:rsidR="00016B4D" w:rsidRDefault="00016B4D" w:rsidP="00A63CE9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Fred Talk </w:t>
            </w:r>
            <w:r w:rsidR="00827B23">
              <w:rPr>
                <w:b/>
                <w:color w:val="FF0000"/>
                <w:sz w:val="20"/>
                <w:szCs w:val="20"/>
              </w:rPr>
              <w:t>th</w:t>
            </w:r>
            <w:r w:rsidR="00E61339">
              <w:rPr>
                <w:b/>
                <w:color w:val="FF0000"/>
                <w:sz w:val="20"/>
                <w:szCs w:val="20"/>
              </w:rPr>
              <w:t>ing sing wing king</w:t>
            </w:r>
          </w:p>
          <w:p w14:paraId="76F259D4" w14:textId="023D1F25" w:rsidR="00A63CE9" w:rsidRDefault="00A63CE9" w:rsidP="00A63CE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00CA0" w14:paraId="76F259D8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2399F" w14:textId="77777777" w:rsidR="00600CA0" w:rsidRDefault="00600CA0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 – </w:t>
            </w:r>
            <w:r w:rsidR="00993EB7">
              <w:rPr>
                <w:b/>
                <w:color w:val="FF9900"/>
                <w:sz w:val="20"/>
                <w:szCs w:val="20"/>
              </w:rPr>
              <w:t xml:space="preserve"> </w:t>
            </w:r>
            <w:r w:rsidR="00471143">
              <w:rPr>
                <w:b/>
                <w:color w:val="FF9900"/>
                <w:sz w:val="20"/>
                <w:szCs w:val="20"/>
              </w:rPr>
              <w:t xml:space="preserve">Watch the CBeebies animation of </w:t>
            </w:r>
            <w:r w:rsidR="00B50900">
              <w:rPr>
                <w:b/>
                <w:color w:val="FF9900"/>
                <w:sz w:val="20"/>
                <w:szCs w:val="20"/>
              </w:rPr>
              <w:t>Rama and Sita</w:t>
            </w:r>
          </w:p>
          <w:p w14:paraId="7F370211" w14:textId="216D6A89" w:rsidR="00B50900" w:rsidRDefault="00CF405F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B50900" w:rsidRPr="002111AD">
                <w:rPr>
                  <w:rStyle w:val="Hyperlink"/>
                  <w:sz w:val="20"/>
                  <w:szCs w:val="20"/>
                </w:rPr>
                <w:t>https://www.bbc.co.uk/cbeebies/stories/lets-celebrate-diwaliperformance?scrlybrkr=c77e420f</w:t>
              </w:r>
            </w:hyperlink>
          </w:p>
          <w:p w14:paraId="33666484" w14:textId="77777777" w:rsidR="00B50900" w:rsidRDefault="00B50900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6" w14:textId="2C7E833A" w:rsidR="00B50900" w:rsidRDefault="000041C2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 about their favourite parts.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CDB8" w14:textId="0F897943" w:rsidR="00600CA0" w:rsidRDefault="00600CA0" w:rsidP="00600CA0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Tuesday- RWI introduce the sound </w:t>
            </w:r>
            <w:proofErr w:type="spellStart"/>
            <w:r w:rsidR="00F85AE2">
              <w:rPr>
                <w:b/>
                <w:color w:val="F79646" w:themeColor="accent6"/>
                <w:sz w:val="20"/>
                <w:szCs w:val="20"/>
              </w:rPr>
              <w:t>nk</w:t>
            </w:r>
            <w:proofErr w:type="spellEnd"/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 </w:t>
            </w:r>
          </w:p>
          <w:p w14:paraId="43DAFE56" w14:textId="12D793BD" w:rsidR="00600CA0" w:rsidRDefault="00600CA0" w:rsidP="00600CA0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Recap m a s d t </w:t>
            </w:r>
            <w:proofErr w:type="spellStart"/>
            <w:r w:rsidRPr="3DC7E4E5">
              <w:rPr>
                <w:b/>
                <w:color w:val="F79646" w:themeColor="accent6"/>
                <w:sz w:val="20"/>
                <w:szCs w:val="20"/>
              </w:rPr>
              <w:t>i</w:t>
            </w:r>
            <w:proofErr w:type="spellEnd"/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 n p g o c k u b f  e</w:t>
            </w:r>
            <w:r w:rsidR="00E82332">
              <w:rPr>
                <w:b/>
                <w:color w:val="F79646" w:themeColor="accent6"/>
                <w:sz w:val="20"/>
                <w:szCs w:val="20"/>
              </w:rPr>
              <w:t xml:space="preserve">, l, h, </w:t>
            </w:r>
            <w:proofErr w:type="spellStart"/>
            <w:r w:rsidR="00E82332">
              <w:rPr>
                <w:b/>
                <w:color w:val="F79646" w:themeColor="accent6"/>
                <w:sz w:val="20"/>
                <w:szCs w:val="20"/>
              </w:rPr>
              <w:t>sh</w:t>
            </w:r>
            <w:proofErr w:type="spellEnd"/>
          </w:p>
          <w:p w14:paraId="76F259D7" w14:textId="39D79629" w:rsidR="00600CA0" w:rsidRDefault="00600CA0" w:rsidP="0088006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3DC7E4E5">
              <w:rPr>
                <w:b/>
                <w:color w:val="F79646" w:themeColor="accent6"/>
                <w:sz w:val="20"/>
                <w:szCs w:val="20"/>
              </w:rPr>
              <w:t xml:space="preserve">Fred talk   </w:t>
            </w:r>
            <w:r w:rsidR="00E61339">
              <w:rPr>
                <w:b/>
                <w:color w:val="F79646" w:themeColor="accent6"/>
                <w:sz w:val="20"/>
                <w:szCs w:val="20"/>
              </w:rPr>
              <w:t>think sink wink stink</w:t>
            </w:r>
          </w:p>
        </w:tc>
      </w:tr>
      <w:tr w:rsidR="00600CA0" w14:paraId="76F259DB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4A10A" w14:textId="63E0C77E" w:rsidR="00B03BAA" w:rsidRDefault="00600CA0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 –  </w:t>
            </w:r>
            <w:r w:rsidR="00B03BAA">
              <w:rPr>
                <w:b/>
                <w:color w:val="38761D"/>
                <w:sz w:val="20"/>
                <w:szCs w:val="20"/>
              </w:rPr>
              <w:t>Look at the EYFS Diwali ppt. Link Diwali with Rama and Sita</w:t>
            </w:r>
            <w:r w:rsidR="000C197F">
              <w:rPr>
                <w:b/>
                <w:color w:val="38761D"/>
                <w:sz w:val="20"/>
                <w:szCs w:val="20"/>
              </w:rPr>
              <w:t xml:space="preserve"> and </w:t>
            </w:r>
            <w:r w:rsidR="00512842">
              <w:rPr>
                <w:b/>
                <w:color w:val="38761D"/>
                <w:sz w:val="20"/>
                <w:szCs w:val="20"/>
              </w:rPr>
              <w:t>why the story is important.</w:t>
            </w:r>
          </w:p>
          <w:p w14:paraId="76F259D9" w14:textId="3306F57E" w:rsidR="00600CA0" w:rsidRDefault="00B03BAA" w:rsidP="00D50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B03BAA">
              <w:rPr>
                <w:b/>
                <w:color w:val="38761D"/>
                <w:sz w:val="20"/>
                <w:szCs w:val="20"/>
              </w:rPr>
              <w:t>https://www.twinkl.co.uk/resource/t-t-12337-eyfs-diwali-powerpoint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5A7A" w14:textId="751A63A1" w:rsidR="00600CA0" w:rsidRDefault="00CD447F" w:rsidP="00CF0875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Wednesdays - </w:t>
            </w:r>
            <w:r w:rsidR="00CF0875">
              <w:rPr>
                <w:b/>
                <w:color w:val="38761D"/>
                <w:sz w:val="20"/>
                <w:szCs w:val="20"/>
              </w:rPr>
              <w:t>RWI phonics</w:t>
            </w:r>
          </w:p>
          <w:p w14:paraId="251B43FA" w14:textId="62107BA5" w:rsidR="00CF0875" w:rsidRDefault="00CD447F" w:rsidP="00CF0875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Group 1 KL  sounds m a s</w:t>
            </w:r>
            <w:r w:rsidR="00AE5F8D">
              <w:rPr>
                <w:b/>
                <w:color w:val="38761D"/>
                <w:sz w:val="20"/>
                <w:szCs w:val="20"/>
              </w:rPr>
              <w:t xml:space="preserve"> </w:t>
            </w:r>
            <w:r w:rsidR="0056016C">
              <w:rPr>
                <w:b/>
                <w:color w:val="38761D"/>
                <w:sz w:val="20"/>
                <w:szCs w:val="20"/>
              </w:rPr>
              <w:t xml:space="preserve">d t </w:t>
            </w:r>
          </w:p>
          <w:p w14:paraId="089BBF3B" w14:textId="242E7E9D" w:rsidR="00CD447F" w:rsidRDefault="00CD447F" w:rsidP="00CF0875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Group 2 NP</w:t>
            </w:r>
            <w:r w:rsidR="00AE5F8D">
              <w:rPr>
                <w:b/>
                <w:color w:val="38761D"/>
                <w:sz w:val="20"/>
                <w:szCs w:val="20"/>
              </w:rPr>
              <w:t xml:space="preserve">  </w:t>
            </w:r>
            <w:r w:rsidR="0056016C">
              <w:rPr>
                <w:b/>
                <w:color w:val="38761D"/>
                <w:sz w:val="20"/>
                <w:szCs w:val="20"/>
              </w:rPr>
              <w:t>s</w:t>
            </w:r>
            <w:r w:rsidR="00AE5F8D">
              <w:rPr>
                <w:b/>
                <w:color w:val="38761D"/>
                <w:sz w:val="20"/>
                <w:szCs w:val="20"/>
              </w:rPr>
              <w:t xml:space="preserve">ounds </w:t>
            </w:r>
            <w:r w:rsidR="00C8023A">
              <w:rPr>
                <w:b/>
                <w:color w:val="38761D"/>
                <w:sz w:val="20"/>
                <w:szCs w:val="20"/>
              </w:rPr>
              <w:t xml:space="preserve">practice </w:t>
            </w:r>
            <w:r w:rsidR="009E2DBA">
              <w:rPr>
                <w:b/>
                <w:color w:val="38761D"/>
                <w:sz w:val="20"/>
                <w:szCs w:val="20"/>
              </w:rPr>
              <w:t>m a s d t</w:t>
            </w:r>
            <w:r w:rsidR="00C8023A">
              <w:rPr>
                <w:b/>
                <w:color w:val="38761D"/>
                <w:sz w:val="20"/>
                <w:szCs w:val="20"/>
              </w:rPr>
              <w:t xml:space="preserve"> </w:t>
            </w:r>
            <w:proofErr w:type="gramStart"/>
            <w:r w:rsidR="00C8023A">
              <w:rPr>
                <w:b/>
                <w:color w:val="38761D"/>
                <w:sz w:val="20"/>
                <w:szCs w:val="20"/>
              </w:rPr>
              <w:t>1.1 word</w:t>
            </w:r>
            <w:proofErr w:type="gramEnd"/>
            <w:r w:rsidR="00C8023A">
              <w:rPr>
                <w:b/>
                <w:color w:val="38761D"/>
                <w:sz w:val="20"/>
                <w:szCs w:val="20"/>
              </w:rPr>
              <w:t xml:space="preserve"> time</w:t>
            </w:r>
            <w:r w:rsidR="009E2DBA">
              <w:rPr>
                <w:b/>
                <w:color w:val="38761D"/>
                <w:sz w:val="20"/>
                <w:szCs w:val="20"/>
              </w:rPr>
              <w:t xml:space="preserve"> magnetic letters</w:t>
            </w:r>
          </w:p>
          <w:p w14:paraId="76F259DA" w14:textId="474A961B" w:rsidR="00CD447F" w:rsidRDefault="00CD447F" w:rsidP="00CF087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Group 3 KL</w:t>
            </w:r>
            <w:r w:rsidR="0056016C">
              <w:rPr>
                <w:b/>
                <w:color w:val="38761D"/>
                <w:sz w:val="20"/>
                <w:szCs w:val="20"/>
              </w:rPr>
              <w:t xml:space="preserve">  </w:t>
            </w:r>
            <w:r w:rsidR="00262AE6">
              <w:rPr>
                <w:b/>
                <w:color w:val="38761D"/>
                <w:sz w:val="20"/>
                <w:szCs w:val="20"/>
              </w:rPr>
              <w:t xml:space="preserve">sounds practice </w:t>
            </w:r>
            <w:r w:rsidR="009E2DBA">
              <w:rPr>
                <w:b/>
                <w:color w:val="38761D"/>
                <w:sz w:val="20"/>
                <w:szCs w:val="20"/>
              </w:rPr>
              <w:t xml:space="preserve">ma s d t 1.1. word time </w:t>
            </w:r>
            <w:r w:rsidR="00BB79E8">
              <w:rPr>
                <w:b/>
                <w:color w:val="38761D"/>
                <w:sz w:val="20"/>
                <w:szCs w:val="20"/>
              </w:rPr>
              <w:t>read</w:t>
            </w:r>
            <w:r w:rsidR="009E2DBA">
              <w:rPr>
                <w:b/>
                <w:color w:val="38761D"/>
                <w:sz w:val="20"/>
                <w:szCs w:val="20"/>
              </w:rPr>
              <w:t xml:space="preserve"> </w:t>
            </w:r>
            <w:r w:rsidR="00BB79E8">
              <w:rPr>
                <w:b/>
                <w:color w:val="38761D"/>
                <w:sz w:val="20"/>
                <w:szCs w:val="20"/>
              </w:rPr>
              <w:t>words.</w:t>
            </w:r>
          </w:p>
        </w:tc>
      </w:tr>
      <w:tr w:rsidR="00600CA0" w14:paraId="76F259DE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32F8" w14:textId="27D330E5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794002">
              <w:rPr>
                <w:b/>
                <w:color w:val="0000FF"/>
                <w:sz w:val="20"/>
                <w:szCs w:val="20"/>
              </w:rPr>
              <w:t>Reread the story of Rama and Sita from Twinkl</w:t>
            </w:r>
          </w:p>
          <w:p w14:paraId="31368E1C" w14:textId="77777777" w:rsidR="00794002" w:rsidRDefault="00CF405F" w:rsidP="00794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11" w:history="1">
              <w:r w:rsidR="00794002" w:rsidRPr="002111AD">
                <w:rPr>
                  <w:rStyle w:val="Hyperlink"/>
                  <w:sz w:val="20"/>
                  <w:szCs w:val="20"/>
                </w:rPr>
                <w:t>https://www.twinkl.co.uk/resource/t2-r-101-the-story-of-rama-and-sita-powerpoint</w:t>
              </w:r>
            </w:hyperlink>
          </w:p>
          <w:p w14:paraId="14F6A29D" w14:textId="77777777" w:rsidR="00794002" w:rsidRDefault="00794002" w:rsidP="00794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Who </w:t>
            </w:r>
            <w:proofErr w:type="gramStart"/>
            <w:r>
              <w:rPr>
                <w:sz w:val="20"/>
                <w:szCs w:val="20"/>
              </w:rPr>
              <w:t>are</w:t>
            </w:r>
            <w:proofErr w:type="gramEnd"/>
            <w:r>
              <w:rPr>
                <w:sz w:val="20"/>
                <w:szCs w:val="20"/>
              </w:rPr>
              <w:t xml:space="preserve"> Rama and Sita?</w:t>
            </w:r>
          </w:p>
          <w:p w14:paraId="54C91DBA" w14:textId="77777777" w:rsidR="00794002" w:rsidRDefault="00794002" w:rsidP="00794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many heads did </w:t>
            </w:r>
            <w:proofErr w:type="spellStart"/>
            <w:r>
              <w:rPr>
                <w:sz w:val="20"/>
                <w:szCs w:val="20"/>
              </w:rPr>
              <w:t>Ravana</w:t>
            </w:r>
            <w:proofErr w:type="spellEnd"/>
            <w:r>
              <w:rPr>
                <w:sz w:val="20"/>
                <w:szCs w:val="20"/>
              </w:rPr>
              <w:t xml:space="preserve"> have?</w:t>
            </w:r>
          </w:p>
          <w:p w14:paraId="6C078D77" w14:textId="4286475B" w:rsidR="00794002" w:rsidRDefault="00794002" w:rsidP="00794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u w:val="single"/>
              </w:rPr>
            </w:pPr>
            <w:r>
              <w:rPr>
                <w:sz w:val="20"/>
                <w:szCs w:val="20"/>
              </w:rPr>
              <w:t>Who helped Rama find Sita?</w:t>
            </w:r>
          </w:p>
          <w:p w14:paraId="769F2B88" w14:textId="77777777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76F259DC" w14:textId="77715C09" w:rsidR="00600CA0" w:rsidRDefault="00600CA0" w:rsidP="0060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9D6B" w14:textId="77777777" w:rsidR="00BB79E8" w:rsidRPr="00BB79E8" w:rsidRDefault="00BB79E8" w:rsidP="00BB79E8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BB79E8">
              <w:rPr>
                <w:b/>
                <w:color w:val="0070C0"/>
                <w:sz w:val="20"/>
                <w:szCs w:val="20"/>
              </w:rPr>
              <w:t>Wednesdays - RWI phonics</w:t>
            </w:r>
          </w:p>
          <w:p w14:paraId="131EB338" w14:textId="77777777" w:rsidR="00BB79E8" w:rsidRPr="00BB79E8" w:rsidRDefault="00BB79E8" w:rsidP="00BB79E8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BB79E8">
              <w:rPr>
                <w:b/>
                <w:color w:val="0070C0"/>
                <w:sz w:val="20"/>
                <w:szCs w:val="20"/>
              </w:rPr>
              <w:t xml:space="preserve">Group 1 KL  sounds m a s d t </w:t>
            </w:r>
          </w:p>
          <w:p w14:paraId="1BCE184E" w14:textId="77777777" w:rsidR="00BB79E8" w:rsidRPr="00BB79E8" w:rsidRDefault="00BB79E8" w:rsidP="00BB79E8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BB79E8">
              <w:rPr>
                <w:b/>
                <w:color w:val="0070C0"/>
                <w:sz w:val="20"/>
                <w:szCs w:val="20"/>
              </w:rPr>
              <w:t xml:space="preserve">Group 2 NP  sounds practice m a s d t </w:t>
            </w:r>
            <w:proofErr w:type="gramStart"/>
            <w:r w:rsidRPr="00BB79E8">
              <w:rPr>
                <w:b/>
                <w:color w:val="0070C0"/>
                <w:sz w:val="20"/>
                <w:szCs w:val="20"/>
              </w:rPr>
              <w:t>1.1 word</w:t>
            </w:r>
            <w:proofErr w:type="gramEnd"/>
            <w:r w:rsidRPr="00BB79E8">
              <w:rPr>
                <w:b/>
                <w:color w:val="0070C0"/>
                <w:sz w:val="20"/>
                <w:szCs w:val="20"/>
              </w:rPr>
              <w:t xml:space="preserve"> time magnetic letters</w:t>
            </w:r>
          </w:p>
          <w:p w14:paraId="75B742AA" w14:textId="5392081F" w:rsidR="00600CA0" w:rsidRPr="00BB79E8" w:rsidRDefault="00BB79E8" w:rsidP="00BB79E8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BB79E8">
              <w:rPr>
                <w:b/>
                <w:color w:val="0070C0"/>
                <w:sz w:val="20"/>
                <w:szCs w:val="20"/>
              </w:rPr>
              <w:t xml:space="preserve">Group 3 KL  sounds practice ma s d t 1.1. word time </w:t>
            </w:r>
            <w:r w:rsidR="00BF4468">
              <w:rPr>
                <w:b/>
                <w:color w:val="0070C0"/>
                <w:sz w:val="20"/>
                <w:szCs w:val="20"/>
              </w:rPr>
              <w:t>spell</w:t>
            </w:r>
            <w:r w:rsidRPr="00BB79E8">
              <w:rPr>
                <w:b/>
                <w:color w:val="0070C0"/>
                <w:sz w:val="20"/>
                <w:szCs w:val="20"/>
              </w:rPr>
              <w:t xml:space="preserve"> words.</w:t>
            </w:r>
          </w:p>
          <w:p w14:paraId="76F259DD" w14:textId="1E9CAC35" w:rsidR="00600CA0" w:rsidRDefault="00600CA0" w:rsidP="00600CA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FF7681" w14:paraId="76F259E1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8098" w14:textId="37C4F087" w:rsidR="00FF7681" w:rsidRDefault="00FF7681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682F65">
              <w:rPr>
                <w:b/>
                <w:color w:val="9900FF"/>
                <w:sz w:val="20"/>
                <w:szCs w:val="20"/>
              </w:rPr>
              <w:t xml:space="preserve">Read </w:t>
            </w:r>
            <w:proofErr w:type="spellStart"/>
            <w:r w:rsidR="00682F65">
              <w:rPr>
                <w:b/>
                <w:color w:val="9900FF"/>
                <w:sz w:val="20"/>
                <w:szCs w:val="20"/>
              </w:rPr>
              <w:t>Dipal’s</w:t>
            </w:r>
            <w:proofErr w:type="spellEnd"/>
            <w:r w:rsidR="00682F65">
              <w:rPr>
                <w:b/>
                <w:color w:val="9900FF"/>
                <w:sz w:val="20"/>
                <w:szCs w:val="20"/>
              </w:rPr>
              <w:t xml:space="preserve"> Diwali</w:t>
            </w:r>
          </w:p>
          <w:p w14:paraId="3C5E1E96" w14:textId="64197D50" w:rsidR="00FF7681" w:rsidRDefault="00CF405F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  <w:hyperlink r:id="rId12" w:history="1">
              <w:r w:rsidR="00682F65" w:rsidRPr="002111AD">
                <w:rPr>
                  <w:rStyle w:val="Hyperlink"/>
                  <w:b/>
                  <w:sz w:val="20"/>
                  <w:szCs w:val="20"/>
                </w:rPr>
                <w:t>https://www.twinkl.co.uk/resource/dipals-diwali-ebook-t-or-2028</w:t>
              </w:r>
            </w:hyperlink>
          </w:p>
          <w:p w14:paraId="40E95748" w14:textId="456F2B04" w:rsidR="00682F65" w:rsidRPr="00587890" w:rsidRDefault="00682F65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87890">
              <w:rPr>
                <w:bCs/>
                <w:color w:val="000000" w:themeColor="text1"/>
                <w:sz w:val="20"/>
                <w:szCs w:val="20"/>
              </w:rPr>
              <w:t>Talk about the story</w:t>
            </w:r>
          </w:p>
          <w:p w14:paraId="54D211D7" w14:textId="13DBD6DC" w:rsidR="00682F65" w:rsidRPr="00587890" w:rsidRDefault="00682F65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87890">
              <w:rPr>
                <w:bCs/>
                <w:color w:val="000000" w:themeColor="text1"/>
                <w:sz w:val="20"/>
                <w:szCs w:val="20"/>
              </w:rPr>
              <w:t xml:space="preserve">What have they learnt </w:t>
            </w:r>
            <w:r w:rsidR="00F47FAC" w:rsidRPr="00587890">
              <w:rPr>
                <w:bCs/>
                <w:color w:val="000000" w:themeColor="text1"/>
                <w:sz w:val="20"/>
                <w:szCs w:val="20"/>
              </w:rPr>
              <w:t>about Diwali?</w:t>
            </w:r>
          </w:p>
          <w:p w14:paraId="40EC9FEC" w14:textId="77777777" w:rsidR="00CB1CFC" w:rsidRDefault="00CB1CFC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76F259DF" w14:textId="34AB9D71" w:rsidR="00FF7681" w:rsidRDefault="00FF7681" w:rsidP="00FF7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8646" w14:textId="77777777" w:rsidR="00BF4468" w:rsidRPr="00BF4468" w:rsidRDefault="00BF4468" w:rsidP="00BF4468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BF4468">
              <w:rPr>
                <w:b/>
                <w:color w:val="7030A0"/>
                <w:sz w:val="20"/>
                <w:szCs w:val="20"/>
              </w:rPr>
              <w:t>Wednesdays - RWI phonics</w:t>
            </w:r>
          </w:p>
          <w:p w14:paraId="7D401766" w14:textId="77777777" w:rsidR="00BF4468" w:rsidRPr="00BF4468" w:rsidRDefault="00BF4468" w:rsidP="00BF4468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BF4468">
              <w:rPr>
                <w:b/>
                <w:color w:val="7030A0"/>
                <w:sz w:val="20"/>
                <w:szCs w:val="20"/>
              </w:rPr>
              <w:t xml:space="preserve">Group 1 KL  sounds m a s d t </w:t>
            </w:r>
          </w:p>
          <w:p w14:paraId="1ECE9A85" w14:textId="315E6F91" w:rsidR="00BF4468" w:rsidRPr="00BF4468" w:rsidRDefault="00BF4468" w:rsidP="00BF4468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BF4468">
              <w:rPr>
                <w:b/>
                <w:color w:val="7030A0"/>
                <w:sz w:val="20"/>
                <w:szCs w:val="20"/>
              </w:rPr>
              <w:t xml:space="preserve">Group 2 NP  sounds practice m a s d t </w:t>
            </w:r>
            <w:proofErr w:type="gramStart"/>
            <w:r w:rsidRPr="00BF4468">
              <w:rPr>
                <w:b/>
                <w:color w:val="7030A0"/>
                <w:sz w:val="20"/>
                <w:szCs w:val="20"/>
              </w:rPr>
              <w:t>1.</w:t>
            </w:r>
            <w:r w:rsidR="002536A0">
              <w:rPr>
                <w:b/>
                <w:color w:val="7030A0"/>
                <w:sz w:val="20"/>
                <w:szCs w:val="20"/>
              </w:rPr>
              <w:t>2</w:t>
            </w:r>
            <w:r w:rsidRPr="00BF4468">
              <w:rPr>
                <w:b/>
                <w:color w:val="7030A0"/>
                <w:sz w:val="20"/>
                <w:szCs w:val="20"/>
              </w:rPr>
              <w:t xml:space="preserve"> word</w:t>
            </w:r>
            <w:proofErr w:type="gramEnd"/>
            <w:r w:rsidRPr="00BF4468">
              <w:rPr>
                <w:b/>
                <w:color w:val="7030A0"/>
                <w:sz w:val="20"/>
                <w:szCs w:val="20"/>
              </w:rPr>
              <w:t xml:space="preserve"> time magnetic letters</w:t>
            </w:r>
          </w:p>
          <w:p w14:paraId="770A9A88" w14:textId="6555FDE6" w:rsidR="00BF4468" w:rsidRPr="00BF4468" w:rsidRDefault="00BF4468" w:rsidP="00BF4468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BF4468">
              <w:rPr>
                <w:b/>
                <w:color w:val="7030A0"/>
                <w:sz w:val="20"/>
                <w:szCs w:val="20"/>
              </w:rPr>
              <w:t>Group 3 KL  sounds practice ma s d t 1.</w:t>
            </w:r>
            <w:r w:rsidR="002536A0">
              <w:rPr>
                <w:b/>
                <w:color w:val="7030A0"/>
                <w:sz w:val="20"/>
                <w:szCs w:val="20"/>
              </w:rPr>
              <w:t>2</w:t>
            </w:r>
            <w:r w:rsidRPr="00BF4468">
              <w:rPr>
                <w:b/>
                <w:color w:val="7030A0"/>
                <w:sz w:val="20"/>
                <w:szCs w:val="20"/>
              </w:rPr>
              <w:t>. word time spell words.</w:t>
            </w:r>
          </w:p>
          <w:p w14:paraId="7F1EA8C4" w14:textId="77777777" w:rsidR="00FF7681" w:rsidRDefault="00FF7681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63D6C46" w14:textId="77777777" w:rsidR="00FF7681" w:rsidRDefault="00FF7681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E0" w14:textId="7FFE74DC" w:rsidR="00DE6988" w:rsidRDefault="00DE6988" w:rsidP="00FF768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4" w14:textId="77777777" w:rsidTr="19B5AF4D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2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Weekly Writing Tasks 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3" w14:textId="39125E19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Maths Tasks</w:t>
            </w:r>
          </w:p>
        </w:tc>
      </w:tr>
      <w:tr w:rsidR="00997AB6" w14:paraId="76F259E7" w14:textId="77777777" w:rsidTr="00E4504F">
        <w:trPr>
          <w:trHeight w:val="448"/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AE5B" w14:textId="2973D7B7" w:rsidR="00D509BE" w:rsidRPr="00C22F21" w:rsidRDefault="00997AB6" w:rsidP="00D509BE">
            <w:pPr>
              <w:widowControl w:val="0"/>
              <w:spacing w:line="240" w:lineRule="auto"/>
              <w:rPr>
                <w:b/>
                <w:sz w:val="20"/>
                <w:szCs w:val="20"/>
                <w:highlight w:val="red"/>
              </w:rPr>
            </w:pPr>
            <w:r w:rsidRPr="04FD86B6">
              <w:rPr>
                <w:b/>
                <w:bCs/>
                <w:color w:val="FF0000"/>
                <w:sz w:val="20"/>
                <w:szCs w:val="20"/>
              </w:rPr>
              <w:t>Monday</w:t>
            </w:r>
            <w:r w:rsidR="00D509BE" w:rsidRPr="00DE3D6E">
              <w:rPr>
                <w:b/>
                <w:color w:val="000000" w:themeColor="text1"/>
                <w:sz w:val="20"/>
                <w:szCs w:val="20"/>
                <w:highlight w:val="red"/>
              </w:rPr>
              <w:t xml:space="preserve"> </w:t>
            </w:r>
            <w:r w:rsidR="00C22F21">
              <w:rPr>
                <w:b/>
                <w:color w:val="000000" w:themeColor="text1"/>
                <w:sz w:val="20"/>
                <w:szCs w:val="20"/>
                <w:highlight w:val="red"/>
              </w:rPr>
              <w:t xml:space="preserve"> </w:t>
            </w:r>
          </w:p>
          <w:p w14:paraId="3ADDA1A0" w14:textId="3B6DDFB6" w:rsidR="00D509BE" w:rsidRDefault="00D509BE" w:rsidP="00D509BE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E3D6E">
              <w:rPr>
                <w:b/>
                <w:color w:val="000000" w:themeColor="text1"/>
                <w:sz w:val="20"/>
                <w:szCs w:val="20"/>
                <w:highlight w:val="red"/>
              </w:rPr>
              <w:t>Red Group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27E4C0E6" w14:textId="2A3DCB96" w:rsidR="00C22F21" w:rsidRDefault="00C22F21" w:rsidP="00D509BE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30E8A7B8" w14:textId="71D4C702" w:rsidR="00AA2E1C" w:rsidRDefault="00AA2E1C" w:rsidP="00D509BE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</w:t>
            </w:r>
            <w:r w:rsidR="00062217">
              <w:rPr>
                <w:b/>
                <w:color w:val="000000" w:themeColor="text1"/>
                <w:sz w:val="20"/>
                <w:szCs w:val="20"/>
              </w:rPr>
              <w:t>g to sequence a story.</w:t>
            </w:r>
          </w:p>
          <w:p w14:paraId="580F89B1" w14:textId="3C00254B" w:rsidR="00ED15AC" w:rsidRPr="00D61812" w:rsidRDefault="00ED15AC" w:rsidP="00D509BE">
            <w:pPr>
              <w:widowControl w:val="0"/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D61812">
              <w:rPr>
                <w:bCs/>
                <w:color w:val="000000" w:themeColor="text1"/>
                <w:sz w:val="20"/>
                <w:szCs w:val="20"/>
              </w:rPr>
              <w:t>As a group order the four pictures on a large sheet of paper. Talk about the story. Which picture would come first? Then what happens?</w:t>
            </w:r>
          </w:p>
          <w:p w14:paraId="76F259E5" w14:textId="4166AAAB" w:rsidR="00A10BC4" w:rsidRPr="001511FD" w:rsidRDefault="001511FD" w:rsidP="001511FD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61812">
              <w:rPr>
                <w:bCs/>
                <w:color w:val="000000" w:themeColor="text1"/>
                <w:sz w:val="20"/>
                <w:szCs w:val="20"/>
              </w:rPr>
              <w:t>Talk a photo and stick in English books.</w:t>
            </w:r>
            <w:r w:rsidR="00176F77" w:rsidRPr="00D61812">
              <w:rPr>
                <w:bCs/>
                <w:color w:val="000000" w:themeColor="text1"/>
                <w:sz w:val="20"/>
                <w:szCs w:val="20"/>
              </w:rPr>
              <w:t xml:space="preserve"> Number the pictures 1 - 4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1D04" w14:textId="2E4BC23B" w:rsidR="00A96023" w:rsidRDefault="00997AB6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Monday-</w:t>
            </w:r>
            <w:r w:rsidR="00E1719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A96023">
              <w:rPr>
                <w:b/>
                <w:color w:val="FF0000"/>
                <w:sz w:val="20"/>
                <w:szCs w:val="20"/>
              </w:rPr>
              <w:t xml:space="preserve">Watch </w:t>
            </w:r>
            <w:proofErr w:type="spellStart"/>
            <w:r w:rsidR="00A96023">
              <w:rPr>
                <w:b/>
                <w:color w:val="FF0000"/>
                <w:sz w:val="20"/>
                <w:szCs w:val="20"/>
              </w:rPr>
              <w:t>Numberblocks</w:t>
            </w:r>
            <w:proofErr w:type="spellEnd"/>
            <w:r w:rsidR="00A96023">
              <w:rPr>
                <w:b/>
                <w:color w:val="FF0000"/>
                <w:sz w:val="20"/>
                <w:szCs w:val="20"/>
              </w:rPr>
              <w:t xml:space="preserve"> Episode</w:t>
            </w:r>
            <w:r w:rsidR="00B77E35">
              <w:rPr>
                <w:b/>
                <w:color w:val="FF0000"/>
                <w:sz w:val="20"/>
                <w:szCs w:val="20"/>
              </w:rPr>
              <w:t xml:space="preserve"> – </w:t>
            </w:r>
            <w:r w:rsidR="008B6E11">
              <w:rPr>
                <w:b/>
                <w:color w:val="FF0000"/>
                <w:sz w:val="20"/>
                <w:szCs w:val="20"/>
              </w:rPr>
              <w:t xml:space="preserve">Series 1 </w:t>
            </w:r>
            <w:r w:rsidR="00D0064A">
              <w:rPr>
                <w:b/>
                <w:color w:val="FF0000"/>
                <w:sz w:val="20"/>
                <w:szCs w:val="20"/>
              </w:rPr>
              <w:t>four</w:t>
            </w:r>
          </w:p>
          <w:p w14:paraId="1DB8CFCC" w14:textId="56087ECE" w:rsidR="00326AD5" w:rsidRDefault="00326AD5" w:rsidP="00E1719A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543C6456" w14:textId="5313D14A" w:rsidR="00D509BE" w:rsidRPr="00C451B1" w:rsidRDefault="00C14295" w:rsidP="00D509BE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Give each child 4 multilink. How many ways can they make </w:t>
            </w:r>
            <w:proofErr w:type="gramStart"/>
            <w:r>
              <w:rPr>
                <w:b/>
                <w:color w:val="FF0000"/>
                <w:sz w:val="20"/>
                <w:szCs w:val="20"/>
              </w:rPr>
              <w:t>4.</w:t>
            </w:r>
            <w:proofErr w:type="gramEnd"/>
            <w:r>
              <w:rPr>
                <w:b/>
                <w:color w:val="FF0000"/>
                <w:sz w:val="20"/>
                <w:szCs w:val="20"/>
              </w:rPr>
              <w:t xml:space="preserve"> Give them time to explore all the different ways.</w:t>
            </w:r>
          </w:p>
          <w:p w14:paraId="35D6073C" w14:textId="77777777" w:rsidR="00922A2F" w:rsidRDefault="00D509BE" w:rsidP="00E1719A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darkMagenta"/>
              </w:rPr>
              <w:t>Purple group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Style w:val="Hyperlink"/>
                <w:color w:val="000000" w:themeColor="text1"/>
                <w:u w:val="none"/>
              </w:rPr>
              <w:t>–</w:t>
            </w:r>
          </w:p>
          <w:p w14:paraId="76F259E6" w14:textId="7462E826" w:rsidR="00C376C9" w:rsidRPr="00527053" w:rsidRDefault="003C537E" w:rsidP="00E171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How </w:t>
            </w:r>
            <w:proofErr w:type="gramStart"/>
            <w:r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>many different ways</w:t>
            </w:r>
            <w:proofErr w:type="gramEnd"/>
            <w:r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 can you make </w:t>
            </w:r>
            <w:proofErr w:type="spellStart"/>
            <w:r w:rsidR="00C376C9"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>octoblock</w:t>
            </w:r>
            <w:proofErr w:type="spellEnd"/>
            <w:r w:rsidR="00C376C9"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>?</w:t>
            </w:r>
            <w:r w:rsidR="002335B6"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 Explore all the different ways. </w:t>
            </w:r>
            <w:r w:rsidR="00FD6383"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Check with their partner. See if they </w:t>
            </w:r>
            <w:r w:rsidR="0022377A" w:rsidRPr="0022377A">
              <w:rPr>
                <w:rStyle w:val="Hyperlink"/>
                <w:color w:val="auto"/>
                <w:sz w:val="20"/>
                <w:szCs w:val="20"/>
                <w:u w:val="none"/>
              </w:rPr>
              <w:t>have made the same shape</w:t>
            </w:r>
            <w:r w:rsidR="00527053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 by moving it around.</w:t>
            </w:r>
          </w:p>
        </w:tc>
      </w:tr>
      <w:tr w:rsidR="0035478A" w14:paraId="76F259EA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7DC9" w14:textId="30E0F6EC" w:rsidR="0035478A" w:rsidRDefault="0035478A" w:rsidP="001C40D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 </w:t>
            </w:r>
          </w:p>
          <w:p w14:paraId="7A943188" w14:textId="38F21ED0" w:rsidR="0035478A" w:rsidRDefault="00D509BE" w:rsidP="00D509BE">
            <w:pPr>
              <w:tabs>
                <w:tab w:val="left" w:pos="6555"/>
              </w:tabs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blue"/>
              </w:rPr>
              <w:t>Blue Group</w:t>
            </w:r>
            <w:r w:rsidRPr="00DE3D6E">
              <w:rPr>
                <w:color w:val="000000" w:themeColor="text1"/>
                <w:sz w:val="20"/>
                <w:szCs w:val="20"/>
                <w:highlight w:val="darkMagenta"/>
              </w:rPr>
              <w:t xml:space="preserve"> </w:t>
            </w:r>
          </w:p>
          <w:p w14:paraId="05D27C1B" w14:textId="77777777" w:rsidR="00C22F21" w:rsidRDefault="00C22F21" w:rsidP="00C22F21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66E691BE" w14:textId="77777777" w:rsidR="00C22F21" w:rsidRDefault="00C22F21" w:rsidP="00C22F21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learning to sequence a story.</w:t>
            </w:r>
          </w:p>
          <w:p w14:paraId="6964BDBB" w14:textId="77777777" w:rsidR="002B73ED" w:rsidRDefault="00436692" w:rsidP="00D509BE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a group talk about the story of Rama and Sita. Show them the 4 pictures. What picture came first in the story? Then what happened? What happened at the end?</w:t>
            </w:r>
          </w:p>
          <w:p w14:paraId="1242C885" w14:textId="77777777" w:rsidR="00392C6D" w:rsidRDefault="00392C6D" w:rsidP="00D509BE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then cut out the pictures and put them in order in their English books.</w:t>
            </w:r>
          </w:p>
          <w:p w14:paraId="76F259E8" w14:textId="05376B58" w:rsidR="00436143" w:rsidRDefault="00436143" w:rsidP="00D509BE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 to number the pictures 1 - 4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6049" w14:textId="3A50E238" w:rsidR="00CF3193" w:rsidRDefault="0035478A" w:rsidP="00D509BE">
            <w:pPr>
              <w:widowControl w:val="0"/>
              <w:spacing w:line="240" w:lineRule="auto"/>
              <w:rPr>
                <w:b/>
                <w:bCs/>
                <w:color w:val="FF9900"/>
                <w:sz w:val="20"/>
                <w:szCs w:val="20"/>
              </w:rPr>
            </w:pPr>
            <w:r w:rsidRPr="2968365D">
              <w:rPr>
                <w:b/>
                <w:bCs/>
                <w:color w:val="FF9900"/>
                <w:sz w:val="20"/>
                <w:szCs w:val="20"/>
              </w:rPr>
              <w:t>Tuesday</w:t>
            </w:r>
            <w:r w:rsidR="00E1719A">
              <w:rPr>
                <w:b/>
                <w:bCs/>
                <w:color w:val="FF9900"/>
                <w:sz w:val="20"/>
                <w:szCs w:val="20"/>
              </w:rPr>
              <w:t xml:space="preserve"> – </w:t>
            </w:r>
            <w:r w:rsidR="00D509BE">
              <w:rPr>
                <w:b/>
                <w:bCs/>
                <w:color w:val="FF9900"/>
                <w:sz w:val="20"/>
                <w:szCs w:val="20"/>
              </w:rPr>
              <w:t xml:space="preserve"> Watch </w:t>
            </w:r>
            <w:proofErr w:type="spellStart"/>
            <w:r w:rsidR="00D509BE">
              <w:rPr>
                <w:b/>
                <w:bCs/>
                <w:color w:val="FF9900"/>
                <w:sz w:val="20"/>
                <w:szCs w:val="20"/>
              </w:rPr>
              <w:t>Numberblocks</w:t>
            </w:r>
            <w:proofErr w:type="spellEnd"/>
            <w:r w:rsidR="00D509BE">
              <w:rPr>
                <w:b/>
                <w:bCs/>
                <w:color w:val="FF9900"/>
                <w:sz w:val="20"/>
                <w:szCs w:val="20"/>
              </w:rPr>
              <w:t xml:space="preserve"> Episode-</w:t>
            </w:r>
            <w:r w:rsidR="00490AA1">
              <w:rPr>
                <w:b/>
                <w:bCs/>
                <w:color w:val="FF9900"/>
                <w:sz w:val="20"/>
                <w:szCs w:val="20"/>
              </w:rPr>
              <w:t xml:space="preserve"> </w:t>
            </w:r>
            <w:r w:rsidR="00D0064A">
              <w:rPr>
                <w:b/>
                <w:bCs/>
                <w:color w:val="FF9900"/>
                <w:sz w:val="20"/>
                <w:szCs w:val="20"/>
              </w:rPr>
              <w:t>Series 1</w:t>
            </w:r>
            <w:r w:rsidR="000C19E4">
              <w:rPr>
                <w:b/>
                <w:bCs/>
                <w:color w:val="FF9900"/>
                <w:sz w:val="20"/>
                <w:szCs w:val="20"/>
              </w:rPr>
              <w:t xml:space="preserve"> off we go</w:t>
            </w:r>
          </w:p>
          <w:p w14:paraId="4C034C1E" w14:textId="1CC40112" w:rsidR="00C451B1" w:rsidRPr="00CF3193" w:rsidRDefault="00B71514" w:rsidP="00D509BE">
            <w:pPr>
              <w:widowControl w:val="0"/>
              <w:spacing w:line="240" w:lineRule="auto"/>
              <w:rPr>
                <w:b/>
                <w:bCs/>
                <w:color w:val="FF99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69CC9C" wp14:editId="4A0E139E">
                  <wp:extent cx="3138985" cy="546523"/>
                  <wp:effectExtent l="0" t="0" r="444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85" cy="54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86552" w14:textId="516CB3D6" w:rsidR="00D509BE" w:rsidRDefault="00D509BE" w:rsidP="00D509BE">
            <w:pPr>
              <w:widowControl w:val="0"/>
              <w:spacing w:line="240" w:lineRule="auto"/>
              <w:rPr>
                <w:rStyle w:val="Hyperlink"/>
                <w:color w:val="000000" w:themeColor="text1"/>
                <w:u w:val="none"/>
              </w:rPr>
            </w:pPr>
            <w:r w:rsidRPr="00DE3D6E">
              <w:rPr>
                <w:rStyle w:val="Hyperlink"/>
                <w:color w:val="000000" w:themeColor="text1"/>
                <w:highlight w:val="green"/>
                <w:u w:val="none"/>
              </w:rPr>
              <w:t>Green Group</w:t>
            </w:r>
            <w:r>
              <w:rPr>
                <w:rStyle w:val="Hyperlink"/>
                <w:color w:val="000000" w:themeColor="text1"/>
                <w:u w:val="none"/>
              </w:rPr>
              <w:t xml:space="preserve"> – </w:t>
            </w:r>
          </w:p>
          <w:p w14:paraId="47E97922" w14:textId="3171DFD2" w:rsidR="00527053" w:rsidRPr="00DE1C13" w:rsidRDefault="0008555C" w:rsidP="00D509BE">
            <w:pPr>
              <w:widowControl w:val="0"/>
              <w:spacing w:line="240" w:lineRule="auto"/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How </w:t>
            </w:r>
            <w:proofErr w:type="gramStart"/>
            <w:r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many different ways</w:t>
            </w:r>
            <w:proofErr w:type="gramEnd"/>
            <w:r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can you make </w:t>
            </w:r>
            <w:r w:rsidR="00527053"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five out of multilink</w:t>
            </w:r>
            <w:r w:rsidR="008727BC"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?</w:t>
            </w:r>
          </w:p>
          <w:p w14:paraId="76F259E9" w14:textId="2FC9895D" w:rsidR="0035478A" w:rsidRPr="005937B5" w:rsidRDefault="00527053" w:rsidP="005937B5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Explore all the different ways. Check with their partner</w:t>
            </w:r>
            <w:r w:rsidR="008727BC"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and</w:t>
            </w:r>
            <w:r w:rsidR="005937B5"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 w:rsidR="008727BC"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see if they have made the same shape by moving it around.</w:t>
            </w:r>
          </w:p>
        </w:tc>
      </w:tr>
      <w:tr w:rsidR="00703EE0" w14:paraId="76F259ED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A222" w14:textId="3CA07C3A" w:rsidR="001C40D8" w:rsidRDefault="00703EE0" w:rsidP="001C40D8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Wednesday</w:t>
            </w:r>
            <w:r w:rsidRPr="00F233D8">
              <w:rPr>
                <w:b/>
                <w:color w:val="00B050"/>
                <w:sz w:val="20"/>
                <w:szCs w:val="20"/>
              </w:rPr>
              <w:t>-</w:t>
            </w:r>
          </w:p>
          <w:p w14:paraId="2E41149B" w14:textId="77777777" w:rsidR="00D509BE" w:rsidRDefault="00D509BE" w:rsidP="00D509BE">
            <w:pPr>
              <w:tabs>
                <w:tab w:val="left" w:pos="6555"/>
              </w:tabs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green"/>
              </w:rPr>
              <w:t xml:space="preserve">Green </w:t>
            </w:r>
            <w:ins w:id="0" w:author="Kelly Lewis">
              <w:r w:rsidRPr="00DE3D6E">
                <w:rPr>
                  <w:color w:val="000000" w:themeColor="text1"/>
                  <w:sz w:val="20"/>
                  <w:szCs w:val="20"/>
                  <w:highlight w:val="green"/>
                </w:rPr>
                <w:t>Group</w:t>
              </w:r>
            </w:ins>
            <w:r w:rsidRPr="00DE3D6E">
              <w:rPr>
                <w:color w:val="000000" w:themeColor="text1"/>
                <w:sz w:val="20"/>
                <w:szCs w:val="20"/>
                <w:highlight w:val="blue"/>
              </w:rPr>
              <w:t xml:space="preserve"> </w:t>
            </w:r>
          </w:p>
          <w:p w14:paraId="55A213BD" w14:textId="77777777" w:rsidR="00033C5B" w:rsidRDefault="00033C5B" w:rsidP="00033C5B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5A5905C1" w14:textId="6C8846AD" w:rsidR="00033C5B" w:rsidRDefault="00033C5B" w:rsidP="00033C5B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learning to seque</w:t>
            </w:r>
            <w:r w:rsidR="00D61C7F">
              <w:rPr>
                <w:b/>
                <w:color w:val="000000" w:themeColor="text1"/>
                <w:sz w:val="20"/>
                <w:szCs w:val="20"/>
              </w:rPr>
              <w:t>n</w:t>
            </w:r>
            <w:r>
              <w:rPr>
                <w:b/>
                <w:color w:val="000000" w:themeColor="text1"/>
                <w:sz w:val="20"/>
                <w:szCs w:val="20"/>
              </w:rPr>
              <w:t>ce a story.</w:t>
            </w:r>
          </w:p>
          <w:p w14:paraId="18E8AE7F" w14:textId="77777777" w:rsidR="00DD473A" w:rsidRDefault="00DD473A" w:rsidP="00DD473A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a group talk about the story of Rama and Sita. Show them the 4 pictures. What picture came first in the story? Then what happened? What happened at the end?</w:t>
            </w:r>
          </w:p>
          <w:p w14:paraId="317AEAF2" w14:textId="77777777" w:rsidR="00DD473A" w:rsidRDefault="00DD473A" w:rsidP="00DD473A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then cut out the pictures and put them in order in their English books.</w:t>
            </w:r>
          </w:p>
          <w:p w14:paraId="430C4821" w14:textId="1B98185E" w:rsidR="00DD473A" w:rsidRDefault="001665DA" w:rsidP="00DD473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</w:t>
            </w:r>
            <w:r w:rsidR="00DD473A">
              <w:rPr>
                <w:sz w:val="20"/>
                <w:szCs w:val="20"/>
              </w:rPr>
              <w:t xml:space="preserve"> to number the pictures 1 – 4 </w:t>
            </w:r>
          </w:p>
          <w:p w14:paraId="76F259EB" w14:textId="23C55580" w:rsidR="00436143" w:rsidRPr="00D61812" w:rsidRDefault="001665DA" w:rsidP="00033C5B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Model the language of first, then, next, in the end.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2805" w14:textId="4D726FA2" w:rsidR="00722147" w:rsidRDefault="00703EE0" w:rsidP="00E1719A">
            <w:pPr>
              <w:widowControl w:val="0"/>
              <w:spacing w:line="240" w:lineRule="auto"/>
              <w:rPr>
                <w:b/>
                <w:bCs/>
                <w:color w:val="38761D"/>
                <w:sz w:val="20"/>
                <w:szCs w:val="20"/>
              </w:rPr>
            </w:pPr>
            <w:r w:rsidRPr="2968365D">
              <w:rPr>
                <w:b/>
                <w:bCs/>
                <w:color w:val="38761D"/>
                <w:sz w:val="20"/>
                <w:szCs w:val="20"/>
              </w:rPr>
              <w:t xml:space="preserve">Wednesday </w:t>
            </w:r>
            <w:r w:rsidR="00E34AFD">
              <w:rPr>
                <w:b/>
                <w:bCs/>
                <w:color w:val="38761D"/>
                <w:sz w:val="20"/>
                <w:szCs w:val="20"/>
              </w:rPr>
              <w:t xml:space="preserve"> - </w:t>
            </w:r>
            <w:r w:rsidR="00E1719A">
              <w:rPr>
                <w:b/>
                <w:bCs/>
                <w:color w:val="38761D"/>
                <w:sz w:val="20"/>
                <w:szCs w:val="20"/>
              </w:rPr>
              <w:t xml:space="preserve">Watch </w:t>
            </w:r>
            <w:proofErr w:type="spellStart"/>
            <w:r w:rsidR="00E1719A">
              <w:rPr>
                <w:b/>
                <w:bCs/>
                <w:color w:val="38761D"/>
                <w:sz w:val="20"/>
                <w:szCs w:val="20"/>
              </w:rPr>
              <w:t>Numberblocks</w:t>
            </w:r>
            <w:proofErr w:type="spellEnd"/>
            <w:r w:rsidR="00E1719A">
              <w:rPr>
                <w:b/>
                <w:bCs/>
                <w:color w:val="38761D"/>
                <w:sz w:val="20"/>
                <w:szCs w:val="20"/>
              </w:rPr>
              <w:t xml:space="preserve"> Episode</w:t>
            </w:r>
            <w:r w:rsidR="005F1964">
              <w:rPr>
                <w:b/>
                <w:bCs/>
                <w:color w:val="38761D"/>
                <w:sz w:val="20"/>
                <w:szCs w:val="20"/>
              </w:rPr>
              <w:t xml:space="preserve"> – </w:t>
            </w:r>
            <w:r w:rsidR="000C19E4">
              <w:rPr>
                <w:b/>
                <w:bCs/>
                <w:color w:val="38761D"/>
                <w:sz w:val="20"/>
                <w:szCs w:val="20"/>
              </w:rPr>
              <w:t xml:space="preserve">Series 1 </w:t>
            </w:r>
            <w:r w:rsidR="004C5AE1">
              <w:rPr>
                <w:b/>
                <w:bCs/>
                <w:color w:val="38761D"/>
                <w:sz w:val="20"/>
                <w:szCs w:val="20"/>
              </w:rPr>
              <w:t>How to count</w:t>
            </w:r>
          </w:p>
          <w:p w14:paraId="23161166" w14:textId="672F571F" w:rsidR="00722147" w:rsidRDefault="00722147" w:rsidP="00722147">
            <w:pPr>
              <w:widowControl w:val="0"/>
              <w:spacing w:line="240" w:lineRule="auto"/>
              <w:rPr>
                <w:rStyle w:val="Hyperlink"/>
              </w:rPr>
            </w:pPr>
          </w:p>
          <w:p w14:paraId="098C2C73" w14:textId="77777777" w:rsidR="00703EE0" w:rsidRDefault="00703EE0" w:rsidP="001B5525">
            <w:pPr>
              <w:rPr>
                <w:sz w:val="20"/>
                <w:szCs w:val="20"/>
              </w:rPr>
            </w:pPr>
          </w:p>
          <w:p w14:paraId="522B2E78" w14:textId="77777777" w:rsidR="009611E1" w:rsidRDefault="009611E1" w:rsidP="001B5525">
            <w:pPr>
              <w:rPr>
                <w:sz w:val="20"/>
                <w:szCs w:val="20"/>
              </w:rPr>
            </w:pPr>
          </w:p>
          <w:p w14:paraId="76F259EC" w14:textId="417E3F3D" w:rsidR="009611E1" w:rsidRDefault="009611E1" w:rsidP="001B5525">
            <w:pPr>
              <w:rPr>
                <w:sz w:val="20"/>
                <w:szCs w:val="20"/>
              </w:rPr>
            </w:pPr>
          </w:p>
        </w:tc>
      </w:tr>
      <w:tr w:rsidR="00892601" w14:paraId="76F259F0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F7CC" w14:textId="77777777" w:rsidR="00CB6F74" w:rsidRDefault="00892601" w:rsidP="00CB6F74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Thursday-</w:t>
            </w:r>
          </w:p>
          <w:p w14:paraId="0CEAD99C" w14:textId="3D7A5EE9" w:rsidR="00CB6F74" w:rsidRPr="009C3D77" w:rsidRDefault="00D509BE" w:rsidP="00CB6F74">
            <w:pPr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darkMagenta"/>
              </w:rPr>
              <w:t>Purple group</w:t>
            </w: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</w:p>
          <w:p w14:paraId="6DEC41CC" w14:textId="77777777" w:rsidR="007A73AC" w:rsidRDefault="007A73AC" w:rsidP="007A73AC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35113BE9" w14:textId="77777777" w:rsidR="00425181" w:rsidRDefault="007A73AC" w:rsidP="007A73AC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learning to sequence a story.</w:t>
            </w:r>
          </w:p>
          <w:p w14:paraId="42E2B623" w14:textId="77777777" w:rsidR="00226DF2" w:rsidRDefault="00226DF2" w:rsidP="00226DF2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0E72252D" w14:textId="77777777" w:rsidR="00226DF2" w:rsidRDefault="00226DF2" w:rsidP="00226DF2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learning to sequence a story.</w:t>
            </w:r>
          </w:p>
          <w:p w14:paraId="4C08D543" w14:textId="77777777" w:rsidR="00226DF2" w:rsidRDefault="00226DF2" w:rsidP="00226DF2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a group talk about the story of Rama and Sita. Show them the 4 pictures. What picture came first in the story? Then what happened? What happened at the end?</w:t>
            </w:r>
          </w:p>
          <w:p w14:paraId="09EA41BC" w14:textId="77777777" w:rsidR="00226DF2" w:rsidRDefault="00226DF2" w:rsidP="00226DF2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then cut out the pictures and put them in order in their English books.</w:t>
            </w:r>
          </w:p>
          <w:p w14:paraId="7AE88D54" w14:textId="77777777" w:rsidR="00226DF2" w:rsidRDefault="00226DF2" w:rsidP="00226DF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to number the pictures 1 – 4 </w:t>
            </w:r>
          </w:p>
          <w:p w14:paraId="4682CD05" w14:textId="23001C40" w:rsidR="00226DF2" w:rsidRDefault="00226DF2" w:rsidP="00226DF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the language of first, then, next, in the end.</w:t>
            </w:r>
          </w:p>
          <w:p w14:paraId="7A60F2D5" w14:textId="027C024E" w:rsidR="00226DF2" w:rsidRDefault="00D61812" w:rsidP="00226DF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they write a word for each picture?</w:t>
            </w:r>
          </w:p>
          <w:p w14:paraId="6A710DC6" w14:textId="0D225761" w:rsidR="00D61812" w:rsidRDefault="00D61812" w:rsidP="00226DF2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Can Maia write a short sentence?</w:t>
            </w:r>
          </w:p>
          <w:p w14:paraId="76F259EE" w14:textId="4EE7FE3D" w:rsidR="00226DF2" w:rsidRPr="00425181" w:rsidRDefault="00226DF2" w:rsidP="007A73AC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35D5" w14:textId="6BE6DDC9" w:rsidR="008F1277" w:rsidRDefault="00892601" w:rsidP="008F1277">
            <w:pPr>
              <w:widowControl w:val="0"/>
              <w:spacing w:line="240" w:lineRule="auto"/>
              <w:rPr>
                <w:b/>
                <w:bCs/>
                <w:color w:val="0070C0"/>
                <w:sz w:val="20"/>
                <w:szCs w:val="20"/>
              </w:rPr>
            </w:pPr>
            <w:r w:rsidRPr="2968365D">
              <w:rPr>
                <w:b/>
                <w:bCs/>
                <w:color w:val="0000FF"/>
                <w:sz w:val="20"/>
                <w:szCs w:val="20"/>
              </w:rPr>
              <w:t xml:space="preserve">Thursday- </w:t>
            </w:r>
            <w:r w:rsidR="00E34AFD" w:rsidRPr="00E1719A">
              <w:rPr>
                <w:b/>
                <w:bCs/>
                <w:color w:val="0070C0"/>
                <w:sz w:val="20"/>
                <w:szCs w:val="20"/>
              </w:rPr>
              <w:t xml:space="preserve">Watch </w:t>
            </w:r>
            <w:proofErr w:type="spellStart"/>
            <w:r w:rsidR="00E34AFD" w:rsidRPr="00E1719A">
              <w:rPr>
                <w:b/>
                <w:bCs/>
                <w:color w:val="0070C0"/>
                <w:sz w:val="20"/>
                <w:szCs w:val="20"/>
              </w:rPr>
              <w:t>Numberblock</w:t>
            </w:r>
            <w:r w:rsidR="00B03052" w:rsidRPr="00E1719A">
              <w:rPr>
                <w:b/>
                <w:bCs/>
                <w:color w:val="0070C0"/>
                <w:sz w:val="20"/>
                <w:szCs w:val="20"/>
              </w:rPr>
              <w:t>s</w:t>
            </w:r>
            <w:proofErr w:type="spellEnd"/>
            <w:r w:rsidR="00E34AFD" w:rsidRPr="00E1719A">
              <w:rPr>
                <w:b/>
                <w:bCs/>
                <w:color w:val="0070C0"/>
                <w:sz w:val="20"/>
                <w:szCs w:val="20"/>
              </w:rPr>
              <w:t xml:space="preserve"> Episode</w:t>
            </w:r>
            <w:r w:rsidR="001D0B40">
              <w:rPr>
                <w:b/>
                <w:bCs/>
                <w:color w:val="0070C0"/>
                <w:sz w:val="20"/>
                <w:szCs w:val="20"/>
              </w:rPr>
              <w:t xml:space="preserve"> – </w:t>
            </w:r>
            <w:r w:rsidR="00347572">
              <w:rPr>
                <w:b/>
                <w:bCs/>
                <w:color w:val="0070C0"/>
                <w:sz w:val="20"/>
                <w:szCs w:val="20"/>
              </w:rPr>
              <w:t xml:space="preserve">Series 1 </w:t>
            </w:r>
            <w:r w:rsidR="000F6544">
              <w:rPr>
                <w:b/>
                <w:bCs/>
                <w:color w:val="0070C0"/>
                <w:sz w:val="20"/>
                <w:szCs w:val="20"/>
              </w:rPr>
              <w:t>Five</w:t>
            </w:r>
          </w:p>
          <w:p w14:paraId="12D746A8" w14:textId="7D3D8385" w:rsidR="00765373" w:rsidRDefault="00765373" w:rsidP="008F1277">
            <w:pPr>
              <w:widowControl w:val="0"/>
              <w:spacing w:line="240" w:lineRule="auto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>Five</w:t>
            </w:r>
          </w:p>
          <w:p w14:paraId="14B17D31" w14:textId="7C0A66D5" w:rsidR="00676D96" w:rsidRDefault="00234D57" w:rsidP="00D509B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Sing 5 little men in a </w:t>
            </w:r>
            <w:r w:rsidR="000F6544">
              <w:rPr>
                <w:color w:val="000000" w:themeColor="text1"/>
                <w:sz w:val="20"/>
                <w:szCs w:val="20"/>
              </w:rPr>
              <w:t>flying saucer</w:t>
            </w:r>
          </w:p>
          <w:p w14:paraId="295FC5C2" w14:textId="77777777" w:rsidR="00892601" w:rsidRDefault="00D61C7F" w:rsidP="00D61C7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E9C6AF" wp14:editId="49BD5701">
                  <wp:extent cx="3316406" cy="874022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06" cy="87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275D2" w14:textId="77777777" w:rsidR="00DE1C13" w:rsidRDefault="00DE1C13" w:rsidP="00DE1C13">
            <w:pPr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highlight w:val="blue"/>
                <w:u w:val="single"/>
              </w:rPr>
              <w:t>Blue group</w:t>
            </w:r>
            <w:r>
              <w:rPr>
                <w:color w:val="000000" w:themeColor="text1"/>
                <w:u w:val="single"/>
              </w:rPr>
              <w:t xml:space="preserve"> </w:t>
            </w:r>
            <w:r w:rsidRPr="00DE3D6E">
              <w:rPr>
                <w:color w:val="000000" w:themeColor="text1"/>
                <w:sz w:val="20"/>
                <w:szCs w:val="20"/>
                <w:highlight w:val="yellow"/>
              </w:rPr>
              <w:t xml:space="preserve">Yellow </w:t>
            </w:r>
          </w:p>
          <w:p w14:paraId="74B33102" w14:textId="77777777" w:rsidR="00DE1C13" w:rsidRDefault="000367C3" w:rsidP="00D61C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</w:t>
            </w:r>
            <w:proofErr w:type="gramStart"/>
            <w:r>
              <w:rPr>
                <w:sz w:val="20"/>
                <w:szCs w:val="20"/>
              </w:rPr>
              <w:t>many different ways</w:t>
            </w:r>
            <w:proofErr w:type="gramEnd"/>
            <w:r>
              <w:rPr>
                <w:sz w:val="20"/>
                <w:szCs w:val="20"/>
              </w:rPr>
              <w:t xml:space="preserve"> can they make 5 out of multilink?</w:t>
            </w:r>
          </w:p>
          <w:p w14:paraId="76F259EF" w14:textId="47B0B0CA" w:rsidR="00765373" w:rsidRPr="00D61812" w:rsidRDefault="000367C3" w:rsidP="000367C3">
            <w:pPr>
              <w:rPr>
                <w:color w:val="000000" w:themeColor="text1"/>
                <w:sz w:val="20"/>
                <w:szCs w:val="20"/>
              </w:rPr>
            </w:pPr>
            <w:r w:rsidRPr="00DE1C1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Explore all the different ways. Check with their partner and see if they have made the same shape by moving it around.</w:t>
            </w:r>
          </w:p>
        </w:tc>
      </w:tr>
      <w:tr w:rsidR="00717190" w14:paraId="76F259F3" w14:textId="77777777" w:rsidTr="19B5AF4D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33C1" w14:textId="528F1429" w:rsidR="00717190" w:rsidRDefault="00717190" w:rsidP="001C40D8">
            <w:pPr>
              <w:widowControl w:val="0"/>
              <w:shd w:val="clear" w:color="auto" w:fill="FFFFFF" w:themeFill="background1"/>
              <w:spacing w:line="240" w:lineRule="auto"/>
              <w:rPr>
                <w:b/>
                <w:color w:val="FF0000"/>
                <w:sz w:val="20"/>
                <w:szCs w:val="20"/>
                <w:shd w:val="clear" w:color="auto" w:fill="FFFFFF" w:themeFill="background1"/>
              </w:rPr>
            </w:pPr>
            <w:r>
              <w:rPr>
                <w:b/>
                <w:color w:val="9900FF"/>
                <w:sz w:val="20"/>
                <w:szCs w:val="20"/>
              </w:rPr>
              <w:lastRenderedPageBreak/>
              <w:t>Friday-</w:t>
            </w:r>
            <w:r w:rsidRPr="00365BC9">
              <w:rPr>
                <w:b/>
                <w:color w:val="FF0000"/>
                <w:sz w:val="20"/>
                <w:szCs w:val="20"/>
                <w:shd w:val="clear" w:color="auto" w:fill="FFFFFF" w:themeFill="background1"/>
              </w:rPr>
              <w:t xml:space="preserve"> </w:t>
            </w:r>
          </w:p>
          <w:p w14:paraId="688EAFD0" w14:textId="77777777" w:rsidR="007A73AC" w:rsidRPr="00DE3D6E" w:rsidRDefault="007A73AC" w:rsidP="007A73AC">
            <w:pPr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sz w:val="20"/>
                <w:szCs w:val="20"/>
                <w:highlight w:val="yellow"/>
              </w:rPr>
              <w:t>Yellow Group</w:t>
            </w:r>
          </w:p>
          <w:p w14:paraId="29EF3F78" w14:textId="77777777" w:rsidR="007A73AC" w:rsidRDefault="007A73AC" w:rsidP="007A73AC">
            <w:pPr>
              <w:widowControl w:val="0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Rama and Sita </w:t>
            </w:r>
          </w:p>
          <w:p w14:paraId="673AB749" w14:textId="2B5FF852" w:rsidR="007A73AC" w:rsidRDefault="007A73AC" w:rsidP="007A73AC">
            <w:pPr>
              <w:widowControl w:val="0"/>
              <w:shd w:val="clear" w:color="auto" w:fill="FFFFFF" w:themeFill="background1"/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L.O: I am learning to sequence a story.</w:t>
            </w:r>
          </w:p>
          <w:p w14:paraId="1FD801EA" w14:textId="77777777" w:rsidR="00D61812" w:rsidRDefault="00D61812" w:rsidP="00D61812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a group talk about the story of Rama and Sita. Show them the 4 pictures. What picture came first in the story? Then what happened? What happened at the end?</w:t>
            </w:r>
          </w:p>
          <w:p w14:paraId="3CCE2023" w14:textId="77777777" w:rsidR="00D61812" w:rsidRDefault="00D61812" w:rsidP="00D61812">
            <w:pPr>
              <w:tabs>
                <w:tab w:val="left" w:pos="65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then cut out the pictures and put them in order in their English books.</w:t>
            </w:r>
          </w:p>
          <w:p w14:paraId="289E513D" w14:textId="4AB3A60C" w:rsidR="00425181" w:rsidRDefault="00D61812" w:rsidP="00D61812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>T to number the pictures 1 - 4</w:t>
            </w:r>
          </w:p>
          <w:p w14:paraId="76F259F1" w14:textId="5C9F5651" w:rsidR="00717190" w:rsidRDefault="00717190" w:rsidP="0071719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>Funky Finger Friday</w:t>
            </w:r>
            <w:r w:rsidRPr="6F1B2E7B">
              <w:rPr>
                <w:b/>
                <w:bCs/>
                <w:color w:val="9900FF"/>
                <w:sz w:val="20"/>
                <w:szCs w:val="20"/>
              </w:rPr>
              <w:t xml:space="preserve">  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BF132" w14:textId="00DEDCC8" w:rsidR="00EB1E7A" w:rsidRDefault="00717190" w:rsidP="001C40D8">
            <w:pPr>
              <w:widowControl w:val="0"/>
              <w:spacing w:line="240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2542D9">
              <w:rPr>
                <w:b/>
                <w:bCs/>
                <w:color w:val="7030A0"/>
                <w:sz w:val="20"/>
                <w:szCs w:val="20"/>
              </w:rPr>
              <w:t>Friday-</w:t>
            </w:r>
            <w:r w:rsidR="00E34AFD" w:rsidRPr="002542D9">
              <w:rPr>
                <w:b/>
                <w:bCs/>
                <w:color w:val="7030A0"/>
                <w:sz w:val="20"/>
                <w:szCs w:val="20"/>
              </w:rPr>
              <w:t xml:space="preserve"> Watch </w:t>
            </w:r>
            <w:proofErr w:type="spellStart"/>
            <w:r w:rsidR="00E34AFD" w:rsidRPr="002542D9">
              <w:rPr>
                <w:b/>
                <w:bCs/>
                <w:color w:val="7030A0"/>
                <w:sz w:val="20"/>
                <w:szCs w:val="20"/>
              </w:rPr>
              <w:t>Numberblock</w:t>
            </w:r>
            <w:r w:rsidR="00B03052" w:rsidRPr="002542D9">
              <w:rPr>
                <w:b/>
                <w:bCs/>
                <w:color w:val="7030A0"/>
                <w:sz w:val="20"/>
                <w:szCs w:val="20"/>
              </w:rPr>
              <w:t>s</w:t>
            </w:r>
            <w:proofErr w:type="spellEnd"/>
            <w:r w:rsidR="00E34AFD" w:rsidRPr="002542D9">
              <w:rPr>
                <w:b/>
                <w:bCs/>
                <w:color w:val="7030A0"/>
                <w:sz w:val="20"/>
                <w:szCs w:val="20"/>
              </w:rPr>
              <w:t xml:space="preserve"> Episod</w:t>
            </w:r>
            <w:r w:rsidR="00EB1E7A" w:rsidRPr="002542D9">
              <w:rPr>
                <w:b/>
                <w:bCs/>
                <w:color w:val="7030A0"/>
                <w:sz w:val="20"/>
                <w:szCs w:val="20"/>
              </w:rPr>
              <w:t xml:space="preserve">e </w:t>
            </w:r>
            <w:r w:rsidR="001D0B40" w:rsidRPr="002542D9">
              <w:rPr>
                <w:b/>
                <w:bCs/>
                <w:color w:val="7030A0"/>
                <w:sz w:val="20"/>
                <w:szCs w:val="20"/>
              </w:rPr>
              <w:t xml:space="preserve">– </w:t>
            </w:r>
            <w:r w:rsidR="002542D9" w:rsidRPr="002542D9">
              <w:rPr>
                <w:b/>
                <w:bCs/>
                <w:color w:val="7030A0"/>
                <w:sz w:val="20"/>
                <w:szCs w:val="20"/>
              </w:rPr>
              <w:t>Series 1 Hide and seek</w:t>
            </w:r>
          </w:p>
          <w:p w14:paraId="00C8A327" w14:textId="603463D4" w:rsidR="00765373" w:rsidRDefault="00765373" w:rsidP="001C40D8">
            <w:pPr>
              <w:widowControl w:val="0"/>
              <w:spacing w:line="240" w:lineRule="auto"/>
              <w:rPr>
                <w:b/>
                <w:bCs/>
                <w:color w:val="7030A0"/>
              </w:rPr>
            </w:pPr>
            <w:r w:rsidRPr="00765373">
              <w:rPr>
                <w:b/>
                <w:bCs/>
                <w:color w:val="7030A0"/>
              </w:rPr>
              <w:t>Five</w:t>
            </w:r>
          </w:p>
          <w:p w14:paraId="54E6B181" w14:textId="2FE36B51" w:rsidR="004872A8" w:rsidRPr="004872A8" w:rsidRDefault="004872A8" w:rsidP="001C40D8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4872A8">
              <w:rPr>
                <w:color w:val="000000" w:themeColor="text1"/>
              </w:rPr>
              <w:t>Have a feeling bag filled with cubes. Ask the children to predict how many cubes you can collect with one handful. Grab a handful and then lay them down one by one so the children can see how many.</w:t>
            </w:r>
          </w:p>
          <w:p w14:paraId="4298C8EF" w14:textId="1E25C5EC" w:rsidR="004872A8" w:rsidRPr="004872A8" w:rsidRDefault="004872A8" w:rsidP="001C40D8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4872A8">
              <w:rPr>
                <w:color w:val="000000" w:themeColor="text1"/>
              </w:rPr>
              <w:t>Ask who else would like to try. Can they hold the same as you? Try again. Do they get the same amount each time?</w:t>
            </w:r>
          </w:p>
          <w:p w14:paraId="40C39F34" w14:textId="77777777" w:rsidR="004872A8" w:rsidRDefault="004872A8" w:rsidP="00D509BE">
            <w:pPr>
              <w:widowControl w:val="0"/>
              <w:spacing w:line="240" w:lineRule="auto"/>
              <w:rPr>
                <w:rStyle w:val="Hyperlink"/>
                <w:b/>
                <w:bCs/>
                <w:color w:val="7030A0"/>
              </w:rPr>
            </w:pPr>
          </w:p>
          <w:p w14:paraId="3BCC03E0" w14:textId="36143861" w:rsidR="00717190" w:rsidRDefault="00D509BE" w:rsidP="00D509BE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E3D6E">
              <w:rPr>
                <w:color w:val="000000" w:themeColor="text1"/>
                <w:sz w:val="20"/>
                <w:szCs w:val="20"/>
                <w:highlight w:val="red"/>
              </w:rPr>
              <w:t>Red group</w:t>
            </w:r>
          </w:p>
          <w:p w14:paraId="0D3362F6" w14:textId="3D71FD79" w:rsidR="00AA2E1C" w:rsidRDefault="00AA2E1C" w:rsidP="00D509BE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  <w:p w14:paraId="12854B4F" w14:textId="77777777" w:rsidR="00AA2E1C" w:rsidRDefault="0035339A" w:rsidP="00D509B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79ED05" wp14:editId="0EAC41CE">
                  <wp:extent cx="2385722" cy="580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22" cy="5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259F2" w14:textId="0FA23802" w:rsidR="004872A8" w:rsidRDefault="004872A8" w:rsidP="00D509B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 now with 5 objects.</w:t>
            </w:r>
            <w:r w:rsidR="006F629A">
              <w:rPr>
                <w:sz w:val="20"/>
                <w:szCs w:val="20"/>
              </w:rPr>
              <w:t xml:space="preserve"> How do we know there are 5 objects?</w:t>
            </w:r>
          </w:p>
        </w:tc>
      </w:tr>
    </w:tbl>
    <w:p w14:paraId="56A53447" w14:textId="7D30FFAB" w:rsidR="00E00D99" w:rsidRDefault="00E00D99"/>
    <w:p w14:paraId="5BCD3E3A" w14:textId="77777777" w:rsidR="00CF405F" w:rsidRDefault="00CF405F"/>
    <w:p w14:paraId="5758736F" w14:textId="77777777" w:rsidR="00CF405F" w:rsidRDefault="00CF405F" w:rsidP="00CF405F">
      <w:pPr>
        <w:rPr>
          <w:rFonts w:ascii="Comic Sans MS" w:hAnsi="Comic Sans MS"/>
          <w:color w:val="CC00CC"/>
        </w:rPr>
      </w:pPr>
      <w:r>
        <w:tab/>
      </w:r>
      <w:r w:rsidRPr="00116BAE">
        <w:rPr>
          <w:rFonts w:ascii="Comic Sans MS" w:hAnsi="Comic Sans MS"/>
          <w:color w:val="CC00CC"/>
          <w:u w:val="single"/>
        </w:rPr>
        <w:t>Enhan</w:t>
      </w:r>
      <w:r w:rsidRPr="007660DD">
        <w:rPr>
          <w:rFonts w:ascii="Comic Sans MS" w:hAnsi="Comic Sans MS"/>
          <w:color w:val="CC00CC"/>
          <w:u w:val="single"/>
        </w:rPr>
        <w:t>ced Continuous Provision Plan for Reception</w:t>
      </w:r>
      <w:r>
        <w:rPr>
          <w:rFonts w:ascii="Comic Sans MS" w:hAnsi="Comic Sans MS"/>
          <w:color w:val="CC00CC"/>
          <w:u w:val="single"/>
        </w:rPr>
        <w:t xml:space="preserve"> (‘Busy Time’) </w:t>
      </w:r>
      <w:r w:rsidRPr="007660DD">
        <w:rPr>
          <w:rFonts w:ascii="Comic Sans MS" w:hAnsi="Comic Sans MS"/>
          <w:color w:val="CC00CC"/>
          <w:u w:val="single"/>
        </w:rPr>
        <w:t xml:space="preserve">- </w:t>
      </w:r>
      <w:r w:rsidRPr="007660DD">
        <w:rPr>
          <w:rFonts w:ascii="Comic Sans MS" w:hAnsi="Comic Sans MS"/>
          <w:color w:val="CC00CC"/>
        </w:rPr>
        <w:t xml:space="preserve">Week Beginning: </w:t>
      </w:r>
      <w:r>
        <w:rPr>
          <w:rFonts w:ascii="Comic Sans MS" w:hAnsi="Comic Sans MS"/>
          <w:color w:val="CC00CC"/>
        </w:rPr>
        <w:t>16/11/20 India (Diwali)</w:t>
      </w:r>
    </w:p>
    <w:p w14:paraId="77514290" w14:textId="77777777" w:rsidR="00CF405F" w:rsidRPr="007660DD" w:rsidRDefault="00CF405F" w:rsidP="00CF405F">
      <w:pPr>
        <w:jc w:val="center"/>
        <w:rPr>
          <w:rFonts w:ascii="Comic Sans MS" w:hAnsi="Comic Sans MS"/>
        </w:rPr>
      </w:pPr>
    </w:p>
    <w:tbl>
      <w:tblPr>
        <w:tblW w:w="1604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0"/>
        <w:gridCol w:w="8947"/>
        <w:gridCol w:w="5581"/>
      </w:tblGrid>
      <w:tr w:rsidR="00CF405F" w:rsidRPr="007660DD" w14:paraId="4D7822F7" w14:textId="77777777" w:rsidTr="00314576">
        <w:trPr>
          <w:trHeight w:val="418"/>
        </w:trPr>
        <w:tc>
          <w:tcPr>
            <w:tcW w:w="1022" w:type="dxa"/>
          </w:tcPr>
          <w:p w14:paraId="037374F8" w14:textId="77777777" w:rsidR="00CF405F" w:rsidRPr="007660DD" w:rsidRDefault="00CF405F" w:rsidP="00314576">
            <w:pPr>
              <w:jc w:val="center"/>
              <w:rPr>
                <w:rFonts w:ascii="Comic Sans MS" w:hAnsi="Comic Sans MS"/>
                <w:b/>
                <w:color w:val="00CC00"/>
              </w:rPr>
            </w:pPr>
            <w:r w:rsidRPr="007660DD">
              <w:rPr>
                <w:rFonts w:ascii="Comic Sans MS" w:hAnsi="Comic Sans MS"/>
                <w:b/>
                <w:color w:val="00CC00"/>
              </w:rPr>
              <w:t>AREA</w:t>
            </w:r>
          </w:p>
        </w:tc>
        <w:tc>
          <w:tcPr>
            <w:tcW w:w="9410" w:type="dxa"/>
          </w:tcPr>
          <w:p w14:paraId="7F5AFBDF" w14:textId="77777777" w:rsidR="00CF405F" w:rsidRPr="007660DD" w:rsidRDefault="00CF405F" w:rsidP="00314576">
            <w:pPr>
              <w:jc w:val="center"/>
              <w:rPr>
                <w:rFonts w:ascii="Comic Sans MS" w:hAnsi="Comic Sans MS"/>
                <w:b/>
              </w:rPr>
            </w:pPr>
            <w:r w:rsidRPr="007660DD">
              <w:rPr>
                <w:rFonts w:ascii="Comic Sans MS" w:hAnsi="Comic Sans MS"/>
                <w:b/>
                <w:color w:val="FF0000"/>
              </w:rPr>
              <w:t>OBJECTIVE</w:t>
            </w:r>
          </w:p>
        </w:tc>
        <w:tc>
          <w:tcPr>
            <w:tcW w:w="5616" w:type="dxa"/>
          </w:tcPr>
          <w:p w14:paraId="607D998A" w14:textId="77777777" w:rsidR="00CF405F" w:rsidRPr="007660DD" w:rsidRDefault="00CF405F" w:rsidP="00314576">
            <w:pPr>
              <w:jc w:val="center"/>
              <w:rPr>
                <w:rFonts w:ascii="Comic Sans MS" w:hAnsi="Comic Sans MS"/>
                <w:b/>
                <w:color w:val="0000FF"/>
              </w:rPr>
            </w:pPr>
            <w:r w:rsidRPr="007660DD">
              <w:rPr>
                <w:rFonts w:ascii="Comic Sans MS" w:hAnsi="Comic Sans MS"/>
                <w:b/>
                <w:color w:val="0000FF"/>
              </w:rPr>
              <w:t>ENHANCEMENT</w:t>
            </w:r>
          </w:p>
        </w:tc>
      </w:tr>
      <w:tr w:rsidR="00CF405F" w:rsidRPr="007660DD" w14:paraId="721B384A" w14:textId="77777777" w:rsidTr="00314576">
        <w:trPr>
          <w:trHeight w:val="966"/>
        </w:trPr>
        <w:tc>
          <w:tcPr>
            <w:tcW w:w="1022" w:type="dxa"/>
          </w:tcPr>
          <w:p w14:paraId="14E243C9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</w:p>
          <w:p w14:paraId="474F38A1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Small World Area </w:t>
            </w:r>
          </w:p>
        </w:tc>
        <w:tc>
          <w:tcPr>
            <w:tcW w:w="9410" w:type="dxa"/>
          </w:tcPr>
          <w:p w14:paraId="453C64AF" w14:textId="77777777" w:rsidR="00CF405F" w:rsidRDefault="00CF405F" w:rsidP="00314576">
            <w:pPr>
              <w:rPr>
                <w:rFonts w:ascii="Comic Sans MS" w:hAnsi="Comic Sans MS"/>
                <w:color w:val="E36C0A" w:themeColor="accent6" w:themeShade="BF"/>
              </w:rPr>
            </w:pPr>
            <w:r w:rsidRPr="00041EE8">
              <w:rPr>
                <w:rFonts w:ascii="Comic Sans MS" w:hAnsi="Comic Sans MS"/>
                <w:color w:val="E36C0A" w:themeColor="accent6" w:themeShade="BF"/>
              </w:rPr>
              <w:t>AOL</w:t>
            </w:r>
            <w:r>
              <w:rPr>
                <w:rFonts w:ascii="Comic Sans MS" w:hAnsi="Comic Sans MS"/>
                <w:color w:val="E36C0A" w:themeColor="accent6" w:themeShade="BF"/>
              </w:rPr>
              <w:t>: Communication and language: Speaking</w:t>
            </w:r>
          </w:p>
          <w:p w14:paraId="38EF7281" w14:textId="77777777" w:rsidR="00CF405F" w:rsidRPr="00041EE8" w:rsidRDefault="00CF405F" w:rsidP="003145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E36C0A" w:themeColor="accent6" w:themeShade="BF"/>
              </w:rPr>
              <w:t xml:space="preserve">EAD Being imaginative </w:t>
            </w:r>
          </w:p>
          <w:p w14:paraId="55088C0A" w14:textId="77777777" w:rsidR="00CF405F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</w:rPr>
            </w:pPr>
            <w:r w:rsidRPr="00041EE8">
              <w:rPr>
                <w:rFonts w:ascii="Comic Sans MS" w:hAnsi="Comic Sans MS"/>
                <w:color w:val="FF0000"/>
              </w:rPr>
              <w:t xml:space="preserve">OBJ: </w:t>
            </w:r>
            <w:r>
              <w:rPr>
                <w:rFonts w:ascii="Comic Sans MS" w:hAnsi="Comic Sans MS"/>
                <w:color w:val="FF0000"/>
              </w:rPr>
              <w:t>I am learning to i</w:t>
            </w:r>
            <w:r w:rsidRPr="00CA7EC5">
              <w:rPr>
                <w:rFonts w:ascii="Comic Sans MS" w:hAnsi="Comic Sans MS"/>
                <w:color w:val="FF0000"/>
              </w:rPr>
              <w:t>ntroduces a storyline or narrative into their play.</w:t>
            </w:r>
          </w:p>
          <w:p w14:paraId="43F138EB" w14:textId="77777777" w:rsidR="00CF405F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I am learning to use available resources to create props to support role play.</w:t>
            </w:r>
          </w:p>
          <w:p w14:paraId="18216EAF" w14:textId="77777777" w:rsidR="00CF405F" w:rsidRPr="00041EE8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</w:rPr>
            </w:pPr>
            <w:r w:rsidRPr="00041EE8">
              <w:rPr>
                <w:rFonts w:ascii="Comic Sans MS" w:hAnsi="Comic Sans MS"/>
                <w:color w:val="0070C0"/>
              </w:rPr>
              <w:t xml:space="preserve">FOCUS: </w:t>
            </w:r>
            <w:r>
              <w:rPr>
                <w:rFonts w:ascii="Comic Sans MS" w:hAnsi="Comic Sans MS"/>
                <w:color w:val="0070C0"/>
              </w:rPr>
              <w:t>Have stick puppets and puppet theatre to act out the story</w:t>
            </w:r>
          </w:p>
        </w:tc>
        <w:tc>
          <w:tcPr>
            <w:tcW w:w="5616" w:type="dxa"/>
          </w:tcPr>
          <w:p w14:paraId="559FE4D9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6BF8FA" wp14:editId="5A3B6A28">
                  <wp:extent cx="2331911" cy="1168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96" cy="117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6B5E897A" w14:textId="77777777" w:rsidTr="00314576">
        <w:trPr>
          <w:trHeight w:val="961"/>
        </w:trPr>
        <w:tc>
          <w:tcPr>
            <w:tcW w:w="1022" w:type="dxa"/>
          </w:tcPr>
          <w:p w14:paraId="194B5876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7A8D57CB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Malleable </w:t>
            </w:r>
          </w:p>
          <w:p w14:paraId="1B6DF80A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</w:tcPr>
          <w:p w14:paraId="64D163AF" w14:textId="77777777" w:rsidR="00CF405F" w:rsidRPr="00041EE8" w:rsidRDefault="00CF405F" w:rsidP="00314576">
            <w:pPr>
              <w:rPr>
                <w:rFonts w:ascii="Comic Sans MS" w:hAnsi="Comic Sans MS"/>
                <w:color w:val="FF6600"/>
              </w:rPr>
            </w:pPr>
            <w:r w:rsidRPr="61DDAF6B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Physical Development: Moving and handling</w:t>
            </w:r>
          </w:p>
          <w:p w14:paraId="4FEA186D" w14:textId="77777777" w:rsidR="00CF405F" w:rsidRPr="002E12DD" w:rsidRDefault="00CF405F" w:rsidP="00314576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61DDAF6B">
              <w:rPr>
                <w:rFonts w:ascii="Comic Sans MS" w:hAnsi="Comic Sans MS"/>
                <w:color w:val="FF0000"/>
                <w:sz w:val="24"/>
                <w:szCs w:val="24"/>
              </w:rPr>
              <w:t xml:space="preserve">OBJ: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I am learning to h</w:t>
            </w:r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 xml:space="preserve">andle tools, objects, </w:t>
            </w:r>
            <w:proofErr w:type="gramStart"/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>construction</w:t>
            </w:r>
            <w:proofErr w:type="gramEnd"/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 xml:space="preserve"> and malleable materials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E17AFC">
              <w:rPr>
                <w:rFonts w:ascii="Comic Sans MS" w:hAnsi="Comic Sans MS"/>
                <w:color w:val="FF0000"/>
                <w:sz w:val="24"/>
                <w:szCs w:val="24"/>
              </w:rPr>
              <w:t>safely and with increasing control.</w:t>
            </w:r>
          </w:p>
          <w:p w14:paraId="62B7DDFE" w14:textId="77777777" w:rsidR="00CF405F" w:rsidRPr="00A821B9" w:rsidRDefault="00CF405F" w:rsidP="00314576">
            <w:pPr>
              <w:pStyle w:val="EnhancementBullets"/>
              <w:numPr>
                <w:ilvl w:val="0"/>
                <w:numId w:val="0"/>
              </w:numPr>
              <w:spacing w:before="20" w:after="20"/>
              <w:ind w:left="357" w:hanging="357"/>
              <w:textAlignment w:val="center"/>
              <w:rPr>
                <w:rFonts w:ascii="Comic Sans MS" w:hAnsi="Comic Sans MS"/>
                <w:color w:val="3366FF"/>
                <w:sz w:val="24"/>
                <w:szCs w:val="24"/>
              </w:rPr>
            </w:pPr>
            <w:r w:rsidRPr="61DDAF6B">
              <w:rPr>
                <w:rFonts w:ascii="Comic Sans MS" w:hAnsi="Comic Sans MS"/>
                <w:color w:val="3366FF"/>
                <w:sz w:val="24"/>
                <w:szCs w:val="24"/>
              </w:rPr>
              <w:t>FOCUS</w:t>
            </w:r>
            <w:r>
              <w:rPr>
                <w:rFonts w:ascii="Comic Sans MS" w:hAnsi="Comic Sans MS"/>
                <w:color w:val="3366FF"/>
                <w:sz w:val="24"/>
                <w:szCs w:val="24"/>
              </w:rPr>
              <w:t>: Add some small world monkey toys to a tray full of gloop. Challenge children to rescue the monkeys using large tweezers.</w:t>
            </w:r>
            <w:r w:rsidRPr="61DDAF6B">
              <w:rPr>
                <w:rFonts w:ascii="Comic Sans MS" w:hAnsi="Comic Sans MS"/>
                <w:color w:val="3366FF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</w:tcPr>
          <w:p w14:paraId="42CC55A8" w14:textId="77777777" w:rsidR="00CF405F" w:rsidRPr="00221777" w:rsidRDefault="00CF405F" w:rsidP="00CF405F">
            <w:pPr>
              <w:pStyle w:val="Bullets-Twinkl"/>
              <w:numPr>
                <w:ilvl w:val="0"/>
                <w:numId w:val="8"/>
              </w:numPr>
              <w:ind w:left="357" w:hanging="357"/>
              <w:textAlignment w:val="center"/>
              <w:rPr>
                <w:sz w:val="28"/>
                <w:szCs w:val="28"/>
              </w:rPr>
            </w:pPr>
            <w:r w:rsidRPr="00221777">
              <w:rPr>
                <w:noProof/>
                <w:sz w:val="28"/>
                <w:szCs w:val="28"/>
              </w:rPr>
              <w:t>Gloop and Monkeys</w:t>
            </w:r>
          </w:p>
          <w:p w14:paraId="33FED597" w14:textId="77777777" w:rsidR="00CF405F" w:rsidRPr="00221777" w:rsidRDefault="00CF405F" w:rsidP="00CF405F">
            <w:pPr>
              <w:pStyle w:val="Bullets-Twinkl"/>
              <w:numPr>
                <w:ilvl w:val="0"/>
                <w:numId w:val="8"/>
              </w:numPr>
              <w:ind w:left="357" w:hanging="357"/>
              <w:textAlignment w:val="center"/>
              <w:rPr>
                <w:sz w:val="28"/>
                <w:szCs w:val="28"/>
              </w:rPr>
            </w:pPr>
            <w:r w:rsidRPr="00221777">
              <w:rPr>
                <w:sz w:val="28"/>
                <w:szCs w:val="28"/>
              </w:rPr>
              <w:t>Tweezers</w:t>
            </w:r>
          </w:p>
          <w:p w14:paraId="5254C73D" w14:textId="77777777" w:rsidR="00CF405F" w:rsidRPr="00221777" w:rsidRDefault="00CF405F" w:rsidP="00314576">
            <w:pPr>
              <w:pStyle w:val="Bullets-Twinkl"/>
              <w:ind w:left="0" w:firstLine="0"/>
              <w:textAlignment w:val="center"/>
              <w:rPr>
                <w:sz w:val="28"/>
                <w:szCs w:val="28"/>
              </w:rPr>
            </w:pPr>
          </w:p>
          <w:p w14:paraId="196C50A5" w14:textId="77777777" w:rsidR="00CF405F" w:rsidRPr="00182D3D" w:rsidRDefault="00CF405F" w:rsidP="00314576">
            <w:pPr>
              <w:rPr>
                <w:noProof/>
              </w:rPr>
            </w:pPr>
          </w:p>
        </w:tc>
      </w:tr>
      <w:tr w:rsidR="00CF405F" w:rsidRPr="007660DD" w14:paraId="1B2DAFCA" w14:textId="77777777" w:rsidTr="00314576">
        <w:tc>
          <w:tcPr>
            <w:tcW w:w="1022" w:type="dxa"/>
          </w:tcPr>
          <w:p w14:paraId="24CD0EB9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Writing </w:t>
            </w:r>
            <w:r>
              <w:rPr>
                <w:rFonts w:ascii="Comic Sans MS" w:hAnsi="Comic Sans MS"/>
              </w:rPr>
              <w:t>area</w:t>
            </w:r>
          </w:p>
          <w:p w14:paraId="69BA9D5B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linked from Assessment.</w:t>
            </w:r>
          </w:p>
          <w:p w14:paraId="37339735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</w:tcPr>
          <w:p w14:paraId="513C9C5A" w14:textId="77777777" w:rsidR="00CF405F" w:rsidRPr="000E681F" w:rsidRDefault="00CF405F" w:rsidP="00314576">
            <w:pPr>
              <w:rPr>
                <w:rFonts w:ascii="Comic Sans MS" w:hAnsi="Comic Sans MS"/>
              </w:rPr>
            </w:pPr>
            <w:r w:rsidRPr="000E681F">
              <w:rPr>
                <w:rFonts w:ascii="Comic Sans MS" w:hAnsi="Comic Sans MS"/>
                <w:color w:val="FF6600"/>
              </w:rPr>
              <w:t xml:space="preserve">AOL: </w:t>
            </w:r>
            <w:r>
              <w:rPr>
                <w:rFonts w:ascii="Comic Sans MS" w:hAnsi="Comic Sans MS"/>
                <w:color w:val="FF6600"/>
              </w:rPr>
              <w:t>Literacy</w:t>
            </w:r>
          </w:p>
          <w:p w14:paraId="1D470935" w14:textId="77777777" w:rsidR="00CF405F" w:rsidRPr="000E681F" w:rsidRDefault="00CF405F" w:rsidP="00314576">
            <w:pPr>
              <w:rPr>
                <w:rFonts w:ascii="Comic Sans MS" w:hAnsi="Comic Sans MS"/>
                <w:color w:val="FF0000"/>
              </w:rPr>
            </w:pPr>
            <w:r w:rsidRPr="000E681F">
              <w:rPr>
                <w:rFonts w:ascii="Comic Sans MS" w:hAnsi="Comic Sans MS"/>
                <w:color w:val="FF0000"/>
              </w:rPr>
              <w:t>OBJ:</w:t>
            </w:r>
            <w:r>
              <w:t xml:space="preserve"> </w:t>
            </w:r>
            <w:r>
              <w:rPr>
                <w:rFonts w:ascii="Comic Sans MS" w:hAnsi="Comic Sans MS"/>
                <w:color w:val="FF0000"/>
              </w:rPr>
              <w:t>I am learning to h</w:t>
            </w:r>
            <w:r w:rsidRPr="005C1FE8">
              <w:rPr>
                <w:rFonts w:ascii="Comic Sans MS" w:hAnsi="Comic Sans MS"/>
                <w:color w:val="FF0000"/>
              </w:rPr>
              <w:t>ear and say the initial sound in words.</w:t>
            </w:r>
          </w:p>
          <w:p w14:paraId="4938E7EE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A1726C">
              <w:rPr>
                <w:rFonts w:ascii="Comic Sans MS" w:hAnsi="Comic Sans MS"/>
                <w:color w:val="3366FF"/>
              </w:rPr>
              <w:t>FOCUS:</w:t>
            </w:r>
            <w:r w:rsidRPr="3BB68F69">
              <w:rPr>
                <w:rFonts w:ascii="Comic Sans MS" w:hAnsi="Comic Sans MS"/>
                <w:color w:val="3366FF"/>
              </w:rPr>
              <w:t xml:space="preserve"> </w:t>
            </w:r>
            <w:r>
              <w:rPr>
                <w:rFonts w:ascii="Comic Sans MS" w:hAnsi="Comic Sans MS"/>
                <w:color w:val="3366FF"/>
              </w:rPr>
              <w:t>Write Diwali cards using templates – draw pictures of lamps on the front</w:t>
            </w:r>
          </w:p>
          <w:p w14:paraId="27267FB6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</w:p>
          <w:p w14:paraId="0AFE3253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 xml:space="preserve"> Writing menus in the restaurant</w:t>
            </w:r>
          </w:p>
          <w:p w14:paraId="54DD5F63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</w:p>
          <w:p w14:paraId="4BA12C82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Sorting objects and magnetic letters into different sounds.</w:t>
            </w:r>
          </w:p>
          <w:p w14:paraId="01356560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proofErr w:type="spellStart"/>
            <w:r>
              <w:rPr>
                <w:rFonts w:ascii="Comic Sans MS" w:hAnsi="Comic Sans MS"/>
                <w:color w:val="3366FF"/>
              </w:rPr>
              <w:t>M,a,s,d,t</w:t>
            </w:r>
            <w:proofErr w:type="spellEnd"/>
            <w:r>
              <w:rPr>
                <w:rFonts w:ascii="Comic Sans MS" w:hAnsi="Comic Sans MS"/>
                <w:color w:val="3366FF"/>
              </w:rPr>
              <w:t xml:space="preserve">, I, n, </w:t>
            </w:r>
            <w:proofErr w:type="spellStart"/>
            <w:r>
              <w:rPr>
                <w:rFonts w:ascii="Comic Sans MS" w:hAnsi="Comic Sans MS"/>
                <w:color w:val="3366FF"/>
              </w:rPr>
              <w:t>p,g,o</w:t>
            </w:r>
            <w:proofErr w:type="spellEnd"/>
          </w:p>
          <w:p w14:paraId="787EC7CC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</w:p>
          <w:p w14:paraId="32C3D898" w14:textId="77777777" w:rsidR="00CF405F" w:rsidRPr="00DB6634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F2465F">
              <w:rPr>
                <w:rFonts w:ascii="Comic Sans MS" w:hAnsi="Comic Sans MS"/>
                <w:color w:val="3366FF"/>
              </w:rPr>
              <w:t xml:space="preserve">Draw some lines and patterns onto paper and challenge children to place pom-poms, </w:t>
            </w:r>
            <w:proofErr w:type="gramStart"/>
            <w:r w:rsidRPr="00F2465F">
              <w:rPr>
                <w:rFonts w:ascii="Comic Sans MS" w:hAnsi="Comic Sans MS"/>
                <w:color w:val="3366FF"/>
              </w:rPr>
              <w:t>stickers</w:t>
            </w:r>
            <w:proofErr w:type="gramEnd"/>
            <w:r w:rsidRPr="00F2465F">
              <w:rPr>
                <w:rFonts w:ascii="Comic Sans MS" w:hAnsi="Comic Sans MS"/>
                <w:color w:val="3366FF"/>
              </w:rPr>
              <w:t xml:space="preserve"> or coloured gems along the lines as a path for Rama to follow to find Sita.</w:t>
            </w:r>
          </w:p>
        </w:tc>
        <w:tc>
          <w:tcPr>
            <w:tcW w:w="5616" w:type="dxa"/>
          </w:tcPr>
          <w:p w14:paraId="1E590B6C" w14:textId="77777777" w:rsidR="00CF405F" w:rsidRDefault="00CF405F" w:rsidP="00314576">
            <w:pPr>
              <w:rPr>
                <w:noProof/>
              </w:rPr>
            </w:pPr>
            <w:r w:rsidRPr="40CF527D"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t>Diwali card templates and words</w:t>
            </w:r>
          </w:p>
          <w:p w14:paraId="5917FDA8" w14:textId="77777777" w:rsidR="00CF405F" w:rsidRDefault="00CF405F" w:rsidP="00314576">
            <w:pPr>
              <w:rPr>
                <w:noProof/>
              </w:rPr>
            </w:pPr>
            <w:r>
              <w:rPr>
                <w:noProof/>
              </w:rPr>
              <w:t>Blank Menus in restaurant</w:t>
            </w:r>
          </w:p>
          <w:p w14:paraId="086B048E" w14:textId="77777777" w:rsidR="00CF405F" w:rsidRDefault="00CF405F" w:rsidP="00314576">
            <w:pPr>
              <w:rPr>
                <w:noProof/>
              </w:rPr>
            </w:pPr>
          </w:p>
          <w:p w14:paraId="0C9A6BFE" w14:textId="77777777" w:rsidR="00CF405F" w:rsidRPr="000E681F" w:rsidRDefault="00CF405F" w:rsidP="0031457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646A7B" wp14:editId="0B55C462">
                  <wp:extent cx="2145671" cy="2145671"/>
                  <wp:effectExtent l="0" t="0" r="6985" b="6985"/>
                  <wp:docPr id="30" name="Picture 30" descr="Phonics Tuff Tray Activity | Jolly phonics activities, Phonics games eyfs,  Tuff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nics Tuff Tray Activity | Jolly phonics activities, Phonics games eyfs,  Tuff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17" cy="215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5B92F4" wp14:editId="7821930C">
                  <wp:extent cx="878187" cy="139421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25" cy="139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1C80AF2E" w14:textId="77777777" w:rsidTr="00314576">
        <w:tc>
          <w:tcPr>
            <w:tcW w:w="1022" w:type="dxa"/>
          </w:tcPr>
          <w:p w14:paraId="42BD9AEB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lastRenderedPageBreak/>
              <w:t>Creative</w:t>
            </w:r>
            <w:r>
              <w:rPr>
                <w:rFonts w:ascii="Comic Sans MS" w:hAnsi="Comic Sans MS"/>
              </w:rPr>
              <w:t xml:space="preserve"> </w:t>
            </w:r>
            <w:r w:rsidRPr="007660DD">
              <w:rPr>
                <w:rFonts w:ascii="Comic Sans MS" w:hAnsi="Comic Sans MS"/>
              </w:rPr>
              <w:t>Table</w:t>
            </w:r>
          </w:p>
          <w:p w14:paraId="7EED0E98" w14:textId="77777777" w:rsidR="00CF405F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Linked fro</w:t>
            </w:r>
            <w:r>
              <w:rPr>
                <w:rFonts w:ascii="Comic Sans MS" w:hAnsi="Comic Sans MS"/>
              </w:rPr>
              <w:t xml:space="preserve">m </w:t>
            </w:r>
            <w:r w:rsidRPr="007660DD">
              <w:rPr>
                <w:rFonts w:ascii="Comic Sans MS" w:hAnsi="Comic Sans MS"/>
              </w:rPr>
              <w:t>child interest –</w:t>
            </w:r>
          </w:p>
          <w:p w14:paraId="6755ECA1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</w:p>
        </w:tc>
        <w:tc>
          <w:tcPr>
            <w:tcW w:w="9410" w:type="dxa"/>
          </w:tcPr>
          <w:p w14:paraId="6663CFCD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 xml:space="preserve">AOL: </w:t>
            </w:r>
            <w:r>
              <w:rPr>
                <w:rFonts w:ascii="Comic Sans MS" w:hAnsi="Comic Sans MS"/>
                <w:color w:val="FF6600"/>
              </w:rPr>
              <w:t>EAD</w:t>
            </w:r>
          </w:p>
          <w:p w14:paraId="1E27DA38" w14:textId="77777777" w:rsidR="00CF405F" w:rsidRPr="003D1BD9" w:rsidRDefault="00CF405F" w:rsidP="00314576">
            <w:pPr>
              <w:pStyle w:val="Enhancements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660DD">
              <w:rPr>
                <w:rFonts w:ascii="Comic Sans MS" w:hAnsi="Comic Sans MS"/>
                <w:color w:val="FF0000"/>
                <w:sz w:val="24"/>
                <w:szCs w:val="24"/>
              </w:rPr>
              <w:t>OBJ</w:t>
            </w:r>
            <w:r w:rsidRPr="00965386">
              <w:rPr>
                <w:rFonts w:ascii="Comic Sans MS" w:hAnsi="Comic Sans MS"/>
                <w:color w:val="FF0000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I am learning to e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xperiments to create different textures.</w:t>
            </w:r>
          </w:p>
          <w:p w14:paraId="79EB5BA6" w14:textId="77777777" w:rsidR="00CF405F" w:rsidRPr="00AD71C4" w:rsidRDefault="00CF405F" w:rsidP="00314576">
            <w:pPr>
              <w:pStyle w:val="Enhancements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I am learning to u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nderstand that different media can be combined to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create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3D1BD9">
              <w:rPr>
                <w:rFonts w:ascii="Comic Sans MS" w:hAnsi="Comic Sans MS"/>
                <w:color w:val="FF0000"/>
                <w:sz w:val="24"/>
                <w:szCs w:val="24"/>
              </w:rPr>
              <w:t>new effects.</w:t>
            </w:r>
          </w:p>
          <w:p w14:paraId="5527F02E" w14:textId="77777777" w:rsidR="00CF405F" w:rsidRDefault="00CF405F" w:rsidP="00314576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 w:rsidRPr="007660DD"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FOCUS: </w:t>
            </w: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Diva Lamps – made from salt dough, leave to </w:t>
            </w:r>
            <w:proofErr w:type="gramStart"/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dry</w:t>
            </w:r>
            <w:proofErr w:type="gramEnd"/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 and then paint and glue glitter and gems on them.</w:t>
            </w:r>
          </w:p>
          <w:p w14:paraId="7835FEBB" w14:textId="77777777" w:rsidR="00CF405F" w:rsidRDefault="00CF405F" w:rsidP="00314576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 Mehndi hand patterns, Rangoli pattern sheets to colour in</w:t>
            </w:r>
          </w:p>
          <w:p w14:paraId="4A7A4CF6" w14:textId="77777777" w:rsidR="00CF405F" w:rsidRDefault="00CF405F" w:rsidP="00314576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</w:p>
          <w:p w14:paraId="50E74B1D" w14:textId="77777777" w:rsidR="00CF405F" w:rsidRDefault="00CF405F" w:rsidP="00314576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Rangoli patterns – mix salt and different coloured paints together – leave to dry. Then on a plain white plate cover with glue and sprinkle coloured salt on different sections to make patterns. </w:t>
            </w:r>
          </w:p>
          <w:p w14:paraId="543977E4" w14:textId="77777777" w:rsidR="00CF405F" w:rsidRPr="005A2707" w:rsidRDefault="00CF405F" w:rsidP="00314576">
            <w:pPr>
              <w:pStyle w:val="EnhancementBullets"/>
              <w:numPr>
                <w:ilvl w:val="0"/>
                <w:numId w:val="0"/>
              </w:numPr>
              <w:ind w:left="357" w:hanging="357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5616" w:type="dxa"/>
          </w:tcPr>
          <w:p w14:paraId="3BB9564C" w14:textId="77777777" w:rsidR="00CF405F" w:rsidRDefault="00CF405F" w:rsidP="00314576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 </w:t>
            </w:r>
          </w:p>
          <w:p w14:paraId="50306DBC" w14:textId="77777777" w:rsidR="00CF405F" w:rsidRDefault="00CF405F" w:rsidP="00314576">
            <w:r>
              <w:rPr>
                <w:noProof/>
              </w:rPr>
              <w:drawing>
                <wp:inline distT="0" distB="0" distL="0" distR="0" wp14:anchorId="3B132FAB" wp14:editId="6A1873C8">
                  <wp:extent cx="1435100" cy="1435100"/>
                  <wp:effectExtent l="0" t="0" r="0" b="0"/>
                  <wp:docPr id="11" name="Picture 11" descr="Lots of fun activities, arts, crafts and sensory play ideas for kids.  Plenty of inspiration for children learning … | Diwali activities, Diwali  for kids, Diwali d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ts of fun activities, arts, crafts and sensory play ideas for kids.  Plenty of inspiration for children learning … | Diwali activities, Diwali  for kids, Diwali d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71EB67E" wp14:editId="004BDCC3">
                  <wp:extent cx="1359876" cy="1473200"/>
                  <wp:effectExtent l="0" t="0" r="0" b="0"/>
                  <wp:docPr id="22" name="Picture 22" descr="Mrs Mactivity – Time-Saving Primary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s Mactivity – Time-Saving Primary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27" cy="14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EB41D" w14:textId="77777777" w:rsidR="00CF405F" w:rsidRPr="007660DD" w:rsidRDefault="00CF405F" w:rsidP="00314576">
            <w:r>
              <w:rPr>
                <w:noProof/>
              </w:rPr>
              <w:drawing>
                <wp:inline distT="0" distB="0" distL="0" distR="0" wp14:anchorId="7960E846" wp14:editId="15BBB18E">
                  <wp:extent cx="1828800" cy="1236133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57" cy="12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50F737F4" w14:textId="77777777" w:rsidTr="00314576">
        <w:tc>
          <w:tcPr>
            <w:tcW w:w="1022" w:type="dxa"/>
          </w:tcPr>
          <w:p w14:paraId="0FCD27E5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4C8027CD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6B83B25F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Maths area</w:t>
            </w:r>
          </w:p>
          <w:p w14:paraId="365ECA9E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Linked from</w:t>
            </w:r>
          </w:p>
          <w:p w14:paraId="6D8FDCA6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 xml:space="preserve">Assessment – </w:t>
            </w:r>
          </w:p>
          <w:p w14:paraId="4310B08F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</w:tcPr>
          <w:p w14:paraId="72523949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 xml:space="preserve">AOL: </w:t>
            </w:r>
            <w:r>
              <w:rPr>
                <w:rFonts w:ascii="Comic Sans MS" w:hAnsi="Comic Sans MS"/>
                <w:color w:val="FF6600"/>
              </w:rPr>
              <w:t>Number</w:t>
            </w:r>
          </w:p>
          <w:p w14:paraId="576C8F78" w14:textId="77777777" w:rsidR="00CF405F" w:rsidRPr="00E27CC9" w:rsidRDefault="00CF405F" w:rsidP="00314576">
            <w:pPr>
              <w:pStyle w:val="Bullets-Twinkl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660DD">
              <w:rPr>
                <w:rFonts w:ascii="Comic Sans MS" w:hAnsi="Comic Sans MS"/>
                <w:color w:val="FF0000"/>
                <w:sz w:val="24"/>
                <w:szCs w:val="24"/>
              </w:rPr>
              <w:t>OBJ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: I am learning to r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ecognises numerals 1 to 5.</w:t>
            </w:r>
          </w:p>
          <w:p w14:paraId="7AC8C26F" w14:textId="77777777" w:rsidR="00CF405F" w:rsidRPr="004533B3" w:rsidRDefault="00CF405F" w:rsidP="00314576">
            <w:pPr>
              <w:pStyle w:val="Bullets-Twinkl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I am learning to </w:t>
            </w:r>
            <w:proofErr w:type="gramStart"/>
            <w:r>
              <w:rPr>
                <w:rFonts w:ascii="Comic Sans MS" w:hAnsi="Comic Sans MS"/>
                <w:color w:val="FF0000"/>
                <w:sz w:val="24"/>
                <w:szCs w:val="24"/>
              </w:rPr>
              <w:t>c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ount up</w:t>
            </w:r>
            <w:proofErr w:type="gramEnd"/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to three or four objects by saying one number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E27CC9">
              <w:rPr>
                <w:rFonts w:ascii="Comic Sans MS" w:hAnsi="Comic Sans MS"/>
                <w:color w:val="FF0000"/>
                <w:sz w:val="24"/>
                <w:szCs w:val="24"/>
              </w:rPr>
              <w:t>name for each item.</w:t>
            </w:r>
          </w:p>
          <w:p w14:paraId="02D82659" w14:textId="77777777" w:rsidR="00CF405F" w:rsidRDefault="00CF405F" w:rsidP="00314576">
            <w:pPr>
              <w:pStyle w:val="Bullets-Twinkl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 w:rsidRPr="61DDAF6B">
              <w:rPr>
                <w:rFonts w:ascii="Comic Sans MS" w:hAnsi="Comic Sans MS" w:cs="Arial"/>
                <w:color w:val="3366FF"/>
                <w:sz w:val="24"/>
                <w:szCs w:val="24"/>
              </w:rPr>
              <w:t>FOCUS</w:t>
            </w: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: How many ways can you make 4 or 5 using multilink.</w:t>
            </w:r>
          </w:p>
          <w:p w14:paraId="3943C7EC" w14:textId="77777777" w:rsidR="00CF405F" w:rsidRPr="008A761F" w:rsidRDefault="00CF405F" w:rsidP="00314576">
            <w:pPr>
              <w:pStyle w:val="Bullets-Twinkl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>Make birthday cakes using playdoh and put 1-5 candles on and find the correct number card to go with.</w:t>
            </w:r>
          </w:p>
        </w:tc>
        <w:tc>
          <w:tcPr>
            <w:tcW w:w="5616" w:type="dxa"/>
          </w:tcPr>
          <w:p w14:paraId="78598D4A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</w:p>
          <w:p w14:paraId="1E8E3796" w14:textId="77777777" w:rsidR="00CF405F" w:rsidRPr="008A761F" w:rsidRDefault="00CF405F" w:rsidP="00314576">
            <w:pPr>
              <w:pStyle w:val="Bullets-Twinkl"/>
              <w:rPr>
                <w:rFonts w:ascii="Comic Sans MS" w:hAnsi="Comic Sans MS" w:cs="Arial"/>
                <w:color w:val="33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975AA4" wp14:editId="357D3F6A">
                  <wp:extent cx="957263" cy="1276350"/>
                  <wp:effectExtent l="0" t="0" r="0" b="0"/>
                  <wp:docPr id="17" name="Picture 17" descr="the journals of a Laura Ingalls wannabe: Birthday Play - Making cakes with  play dough | Birthday, Playdough cake, Cupcake 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journals of a Laura Ingalls wannabe: Birthday Play - Making cakes with  play dough | Birthday, Playdough cake, Cupcake 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62" cy="128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3366FF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F68653" wp14:editId="2C8BD633">
                  <wp:extent cx="1976177" cy="1193800"/>
                  <wp:effectExtent l="0" t="0" r="508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342" cy="119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36240C18" w14:textId="77777777" w:rsidTr="0031457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69E7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Role Play</w:t>
            </w:r>
          </w:p>
          <w:p w14:paraId="712D89B9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Home Corner</w:t>
            </w: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70FE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>AOL:</w:t>
            </w:r>
            <w:r>
              <w:rPr>
                <w:rFonts w:ascii="Comic Sans MS" w:hAnsi="Comic Sans MS"/>
                <w:color w:val="FF6600"/>
              </w:rPr>
              <w:t>CLL</w:t>
            </w:r>
          </w:p>
          <w:p w14:paraId="3440CAF7" w14:textId="77777777" w:rsidR="00CF405F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0000"/>
              </w:rPr>
              <w:t>OBJ</w:t>
            </w:r>
            <w:r w:rsidRPr="00804D33">
              <w:rPr>
                <w:rFonts w:ascii="Comic Sans MS" w:hAnsi="Comic Sans MS"/>
                <w:color w:val="FF0000"/>
              </w:rPr>
              <w:t>:</w:t>
            </w:r>
            <w:r>
              <w:rPr>
                <w:rFonts w:ascii="Comic Sans MS" w:hAnsi="Comic Sans MS"/>
                <w:color w:val="FF0000"/>
              </w:rPr>
              <w:t>I am learning to i</w:t>
            </w:r>
            <w:r w:rsidRPr="0007470C">
              <w:rPr>
                <w:rFonts w:ascii="Comic Sans MS" w:hAnsi="Comic Sans MS"/>
                <w:color w:val="FF0000"/>
              </w:rPr>
              <w:t>ntroduce a storyline or narrative into their play.</w:t>
            </w:r>
          </w:p>
          <w:p w14:paraId="34B747F6" w14:textId="77777777" w:rsidR="00CF405F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Indian Restaurant </w:t>
            </w:r>
          </w:p>
          <w:p w14:paraId="76508739" w14:textId="77777777" w:rsidR="00CF405F" w:rsidRPr="007660DD" w:rsidRDefault="00CF405F" w:rsidP="0031457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 xml:space="preserve">Take orders, cook food, set the table, make menus, </w:t>
            </w: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9444" w14:textId="77777777" w:rsidR="00CF405F" w:rsidRDefault="00CF405F" w:rsidP="00314576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</w:p>
          <w:p w14:paraId="3624A03D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BA53746" wp14:editId="5C463C9D">
                  <wp:extent cx="2263366" cy="1697525"/>
                  <wp:effectExtent l="0" t="0" r="3810" b="0"/>
                  <wp:docPr id="23" name="Picture 23" descr="Indian resturant role play eyfs | Role play areas, Role play topics, Eyfs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dian resturant role play eyfs | Role play areas, Role play topics, Eyfs 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155" cy="170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0C124087" w14:textId="77777777" w:rsidTr="0031457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B695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70993F01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Construction</w:t>
            </w:r>
          </w:p>
          <w:p w14:paraId="4212F124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6BB9BB95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4F5E243C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FB38" w14:textId="77777777" w:rsidR="00CF405F" w:rsidRPr="00851D4E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 w:rsidRPr="005B2F7B">
              <w:rPr>
                <w:rFonts w:ascii="Comic Sans MS" w:hAnsi="Comic Sans MS"/>
                <w:color w:val="F79646" w:themeColor="accent6"/>
              </w:rPr>
              <w:t xml:space="preserve">: </w:t>
            </w:r>
            <w:r>
              <w:rPr>
                <w:rFonts w:ascii="Comic Sans MS" w:hAnsi="Comic Sans MS"/>
                <w:color w:val="F79646" w:themeColor="accent6"/>
              </w:rPr>
              <w:t>KUW CLL</w:t>
            </w:r>
          </w:p>
          <w:p w14:paraId="5FD282FC" w14:textId="77777777" w:rsidR="00CF405F" w:rsidRPr="00AD71C4" w:rsidRDefault="00CF405F" w:rsidP="00314576">
            <w:pPr>
              <w:rPr>
                <w:rFonts w:ascii="Comic Sans MS" w:hAnsi="Comic Sans MS"/>
                <w:color w:val="FF0000"/>
              </w:rPr>
            </w:pPr>
            <w:r w:rsidRPr="00851D4E">
              <w:rPr>
                <w:rFonts w:ascii="Comic Sans MS" w:hAnsi="Comic Sans MS"/>
                <w:color w:val="FF0000"/>
              </w:rPr>
              <w:t>OBJ:</w:t>
            </w:r>
            <w:r w:rsidRPr="007660DD">
              <w:rPr>
                <w:rFonts w:ascii="Comic Sans MS" w:hAnsi="Comic Sans MS"/>
                <w:color w:val="3366FF"/>
              </w:rPr>
              <w:t>FOCUS</w:t>
            </w:r>
            <w:r>
              <w:rPr>
                <w:rFonts w:ascii="Comic Sans MS" w:hAnsi="Comic Sans MS"/>
                <w:color w:val="3366FF"/>
              </w:rPr>
              <w:t>: Children use a variety of sturdy blocks to build a bridge just like the animals did in the Rama and Sita story</w:t>
            </w: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F01D" w14:textId="77777777" w:rsidR="00CF405F" w:rsidRDefault="00CF405F" w:rsidP="00314576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</w:p>
          <w:p w14:paraId="27C357F6" w14:textId="77777777" w:rsidR="00CF405F" w:rsidRPr="002757C3" w:rsidRDefault="00CF405F" w:rsidP="00314576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Wooden blocks in the outside area.</w:t>
            </w:r>
          </w:p>
        </w:tc>
      </w:tr>
      <w:tr w:rsidR="00CF405F" w:rsidRPr="007660DD" w14:paraId="652F4CDC" w14:textId="77777777" w:rsidTr="0031457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2B73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0C899B4B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Funky Fingers</w:t>
            </w:r>
          </w:p>
          <w:p w14:paraId="16174EC9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173633E3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4E27" w14:textId="77777777" w:rsidR="00CF405F" w:rsidRPr="00851D4E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 w:rsidRPr="005B2F7B">
              <w:rPr>
                <w:rFonts w:ascii="Comic Sans MS" w:hAnsi="Comic Sans MS"/>
                <w:color w:val="F79646" w:themeColor="accent6"/>
              </w:rPr>
              <w:t xml:space="preserve">: </w:t>
            </w:r>
            <w:r>
              <w:rPr>
                <w:rFonts w:ascii="Comic Sans MS" w:hAnsi="Comic Sans MS"/>
                <w:color w:val="F79646" w:themeColor="accent6"/>
              </w:rPr>
              <w:t>PD</w:t>
            </w:r>
          </w:p>
          <w:p w14:paraId="36CFFAF8" w14:textId="77777777" w:rsidR="00CF405F" w:rsidRDefault="00CF405F" w:rsidP="00314576">
            <w:pPr>
              <w:rPr>
                <w:rFonts w:ascii="Comic Sans MS" w:hAnsi="Comic Sans MS"/>
                <w:color w:val="FF0000"/>
              </w:rPr>
            </w:pPr>
            <w:r w:rsidRPr="00851D4E">
              <w:rPr>
                <w:rFonts w:ascii="Comic Sans MS" w:hAnsi="Comic Sans MS"/>
                <w:color w:val="FF0000"/>
              </w:rPr>
              <w:t xml:space="preserve">OBJ: </w:t>
            </w:r>
          </w:p>
          <w:p w14:paraId="63DBDCE6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Using Pasta and rice to create pictures of Rangoli patterns. Draw on a tuff spot with chalk – either children draw their own or adult draw for them to fill in. </w:t>
            </w:r>
          </w:p>
          <w:p w14:paraId="04B65779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</w:p>
          <w:p w14:paraId="6246705B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Using pegboard to recreate patters on the boards – Rangoli patterns</w:t>
            </w:r>
          </w:p>
          <w:p w14:paraId="43514420" w14:textId="77777777" w:rsidR="00CF405F" w:rsidRPr="00C171BE" w:rsidRDefault="00CF405F" w:rsidP="00314576">
            <w:pPr>
              <w:rPr>
                <w:rFonts w:ascii="Comic Sans MS" w:hAnsi="Comic Sans MS"/>
                <w:color w:val="3366FF"/>
              </w:rPr>
            </w:pP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5D23" w14:textId="77777777" w:rsidR="00CF405F" w:rsidRDefault="00CF405F" w:rsidP="00314576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90381E" wp14:editId="70C58BA5">
                  <wp:extent cx="3067050" cy="1722192"/>
                  <wp:effectExtent l="0" t="0" r="0" b="0"/>
                  <wp:docPr id="6" name="Picture 6" descr="Learning and Exploring Through Play: Diwali Rangoli Patterns Preschoo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rning and Exploring Through Play: Diwali Rangoli Patterns Preschoo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32" cy="17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4D591" w14:textId="77777777" w:rsidR="00CF405F" w:rsidRDefault="00CF405F" w:rsidP="00314576">
            <w:pPr>
              <w:rPr>
                <w:noProof/>
              </w:rPr>
            </w:pPr>
          </w:p>
          <w:p w14:paraId="59D1EAF3" w14:textId="77777777" w:rsidR="00CF405F" w:rsidRDefault="00CF405F" w:rsidP="003145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B3459" wp14:editId="28641A77">
                  <wp:extent cx="914400" cy="1219238"/>
                  <wp:effectExtent l="0" t="0" r="0" b="0"/>
                  <wp:docPr id="13" name="Picture 13" descr="Peg boards for Rangoli patterns for Diwali | Rangoli patterns, How to draw  fireworks, Diwali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g boards for Rangoli patterns for Diwali | Rangoli patterns, How to draw  fireworks, Diwali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7" cy="122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792BAE26" w14:textId="77777777" w:rsidTr="00314576">
        <w:trPr>
          <w:trHeight w:val="70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72EE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59D9FA96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</w:rPr>
              <w:t>ICT</w:t>
            </w:r>
          </w:p>
          <w:p w14:paraId="1A6F3C70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Link with Maths</w:t>
            </w: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667" w14:textId="77777777" w:rsidR="00CF405F" w:rsidRPr="00147A8A" w:rsidRDefault="00CF405F" w:rsidP="00314576">
            <w:pPr>
              <w:rPr>
                <w:rFonts w:ascii="Comic Sans MS" w:hAnsi="Comic Sans MS"/>
                <w:color w:val="E36C0A" w:themeColor="accent6" w:themeShade="BF"/>
              </w:rPr>
            </w:pPr>
            <w:r w:rsidRPr="00147A8A">
              <w:rPr>
                <w:rFonts w:ascii="Comic Sans MS" w:hAnsi="Comic Sans MS"/>
                <w:color w:val="E36C0A" w:themeColor="accent6" w:themeShade="BF"/>
              </w:rPr>
              <w:lastRenderedPageBreak/>
              <w:t xml:space="preserve">AOL: </w:t>
            </w:r>
            <w:r>
              <w:rPr>
                <w:rFonts w:ascii="Comic Sans MS" w:hAnsi="Comic Sans MS"/>
                <w:color w:val="E36C0A" w:themeColor="accent6" w:themeShade="BF"/>
              </w:rPr>
              <w:t>KUW: Technology</w:t>
            </w:r>
          </w:p>
          <w:p w14:paraId="7BF56C5B" w14:textId="77777777" w:rsidR="00CF405F" w:rsidRDefault="00CF405F" w:rsidP="00314576">
            <w:pPr>
              <w:rPr>
                <w:rFonts w:ascii="Comic Sans MS" w:hAnsi="Comic Sans MS"/>
              </w:rPr>
            </w:pPr>
            <w:r w:rsidRPr="007660DD">
              <w:rPr>
                <w:rFonts w:ascii="Comic Sans MS" w:hAnsi="Comic Sans MS"/>
                <w:color w:val="FF0000"/>
              </w:rPr>
              <w:t xml:space="preserve">OBJ: </w:t>
            </w:r>
            <w:r>
              <w:rPr>
                <w:rFonts w:ascii="Comic Sans MS" w:hAnsi="Comic Sans MS"/>
                <w:color w:val="FF0000"/>
              </w:rPr>
              <w:t>I am learning to i</w:t>
            </w:r>
            <w:r w:rsidRPr="00077887">
              <w:rPr>
                <w:rFonts w:ascii="Comic Sans MS" w:hAnsi="Comic Sans MS"/>
                <w:color w:val="FF0000"/>
              </w:rPr>
              <w:t>nteract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 w:rsidRPr="00077887">
              <w:rPr>
                <w:rFonts w:ascii="Comic Sans MS" w:hAnsi="Comic Sans MS"/>
                <w:color w:val="FF0000"/>
              </w:rPr>
              <w:t>with age-appropriate computer software</w:t>
            </w:r>
          </w:p>
          <w:p w14:paraId="114ACF14" w14:textId="77777777" w:rsidR="00CF405F" w:rsidRPr="007660DD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</w:t>
            </w:r>
            <w:r>
              <w:rPr>
                <w:rFonts w:ascii="Comic Sans MS" w:hAnsi="Comic Sans MS"/>
                <w:color w:val="3366FF"/>
              </w:rPr>
              <w:t>: Caterpillar numbers</w:t>
            </w: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FB04" w14:textId="77777777" w:rsidR="00CF405F" w:rsidRDefault="00CF405F" w:rsidP="00314576">
            <w:pPr>
              <w:rPr>
                <w:rFonts w:ascii="Comic Sans MS" w:hAnsi="Comic Sans MS"/>
              </w:rPr>
            </w:pPr>
          </w:p>
          <w:p w14:paraId="0708D6F8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822CB" wp14:editId="073B9E3D">
                  <wp:extent cx="2073243" cy="1115630"/>
                  <wp:effectExtent l="0" t="0" r="381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19" cy="113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05F" w:rsidRPr="007660DD" w14:paraId="1380C354" w14:textId="77777777" w:rsidTr="00314576">
        <w:trPr>
          <w:trHeight w:val="70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E1A4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6B11118A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Outside</w:t>
            </w:r>
          </w:p>
          <w:p w14:paraId="08DAC77C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4C238656" w14:textId="77777777" w:rsidR="00CF405F" w:rsidRPr="007660DD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641E" w14:textId="77777777" w:rsidR="00CF405F" w:rsidRDefault="00CF405F" w:rsidP="00314576">
            <w:pPr>
              <w:rPr>
                <w:rFonts w:ascii="Comic Sans MS" w:hAnsi="Comic Sans MS"/>
                <w:color w:val="FF6600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KUW, Mathematics</w:t>
            </w:r>
          </w:p>
          <w:p w14:paraId="403E8254" w14:textId="77777777" w:rsidR="00CF405F" w:rsidRPr="0069516E" w:rsidRDefault="00CF405F" w:rsidP="00314576">
            <w:pPr>
              <w:rPr>
                <w:rFonts w:ascii="Comic Sans MS" w:hAnsi="Comic Sans MS"/>
                <w:color w:val="FF0000"/>
              </w:rPr>
            </w:pPr>
            <w:r w:rsidRPr="007660DD">
              <w:rPr>
                <w:rFonts w:ascii="Comic Sans MS" w:hAnsi="Comic Sans MS"/>
                <w:color w:val="FF0000"/>
              </w:rPr>
              <w:t>OBJ</w:t>
            </w:r>
            <w:r>
              <w:rPr>
                <w:rFonts w:ascii="Comic Sans MS" w:hAnsi="Comic Sans MS"/>
                <w:color w:val="FF0000"/>
              </w:rPr>
              <w:t xml:space="preserve">: </w:t>
            </w:r>
          </w:p>
          <w:p w14:paraId="391AA988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</w:t>
            </w:r>
            <w:r>
              <w:rPr>
                <w:rFonts w:ascii="Comic Sans MS" w:hAnsi="Comic Sans MS"/>
                <w:color w:val="3366FF"/>
              </w:rPr>
              <w:t>: Using Chalk to draw rangoli patterns on the floor.</w:t>
            </w:r>
          </w:p>
          <w:p w14:paraId="4EE69827" w14:textId="77777777" w:rsidR="00CF405F" w:rsidRDefault="00CF405F" w:rsidP="00314576">
            <w:pPr>
              <w:rPr>
                <w:rFonts w:ascii="Comic Sans MS" w:hAnsi="Comic Sans MS"/>
                <w:color w:val="3366FF"/>
              </w:rPr>
            </w:pPr>
            <w:r>
              <w:rPr>
                <w:rFonts w:ascii="Comic Sans MS" w:hAnsi="Comic Sans MS"/>
                <w:color w:val="3366FF"/>
              </w:rPr>
              <w:t>In water tray have water beads and different sized containers to fill up.</w:t>
            </w:r>
          </w:p>
          <w:p w14:paraId="7F67F086" w14:textId="77777777" w:rsidR="00CF405F" w:rsidRPr="007660DD" w:rsidRDefault="00CF405F" w:rsidP="00314576">
            <w:pPr>
              <w:rPr>
                <w:rFonts w:ascii="Comic Sans MS" w:hAnsi="Comic Sans MS"/>
                <w:color w:val="FF6600"/>
              </w:rPr>
            </w:pP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3525" w14:textId="77777777" w:rsidR="00CF405F" w:rsidRDefault="00CF405F" w:rsidP="00314576">
            <w:pPr>
              <w:rPr>
                <w:noProof/>
              </w:rPr>
            </w:pPr>
            <w:r w:rsidRPr="40CF527D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14:paraId="319ABF02" w14:textId="77777777" w:rsidR="00CF405F" w:rsidRDefault="00CF405F" w:rsidP="00314576">
            <w:pPr>
              <w:rPr>
                <w:noProof/>
              </w:rPr>
            </w:pPr>
          </w:p>
          <w:p w14:paraId="189E7F27" w14:textId="77777777" w:rsidR="00CF405F" w:rsidRPr="007660DD" w:rsidRDefault="00CF405F" w:rsidP="00314576">
            <w:pPr>
              <w:rPr>
                <w:rFonts w:ascii="Comic Sans MS" w:hAnsi="Comic Sans MS"/>
              </w:rPr>
            </w:pPr>
          </w:p>
        </w:tc>
      </w:tr>
      <w:tr w:rsidR="00CF405F" w:rsidRPr="007660DD" w14:paraId="3F24E299" w14:textId="77777777" w:rsidTr="00314576">
        <w:trPr>
          <w:trHeight w:val="704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1DEB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  <w:p w14:paraId="10D2A740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Music </w:t>
            </w:r>
          </w:p>
          <w:p w14:paraId="7C6704C8" w14:textId="77777777" w:rsidR="00CF405F" w:rsidRDefault="00CF405F" w:rsidP="003145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7840" w14:textId="77777777" w:rsidR="00CF405F" w:rsidRDefault="00CF405F" w:rsidP="00314576">
            <w:pPr>
              <w:rPr>
                <w:rFonts w:ascii="Comic Sans MS" w:hAnsi="Comic Sans MS"/>
                <w:color w:val="FF6600"/>
              </w:rPr>
            </w:pPr>
            <w:r w:rsidRPr="007660DD">
              <w:rPr>
                <w:rFonts w:ascii="Comic Sans MS" w:hAnsi="Comic Sans MS"/>
                <w:color w:val="FF6600"/>
              </w:rPr>
              <w:t>AOL</w:t>
            </w:r>
            <w:r>
              <w:rPr>
                <w:rFonts w:ascii="Comic Sans MS" w:hAnsi="Comic Sans MS"/>
                <w:color w:val="FF6600"/>
              </w:rPr>
              <w:t>: EAD:</w:t>
            </w:r>
            <w:r>
              <w:t xml:space="preserve"> </w:t>
            </w:r>
            <w:r w:rsidRPr="00AD6EB5">
              <w:rPr>
                <w:rFonts w:ascii="Comic Sans MS" w:hAnsi="Comic Sans MS"/>
                <w:color w:val="FF6600"/>
              </w:rPr>
              <w:t>Exploring and using media and materials</w:t>
            </w:r>
          </w:p>
          <w:p w14:paraId="1324F204" w14:textId="77777777" w:rsidR="00CF405F" w:rsidRPr="0069516E" w:rsidRDefault="00CF405F" w:rsidP="00314576">
            <w:pPr>
              <w:rPr>
                <w:rFonts w:ascii="Comic Sans MS" w:hAnsi="Comic Sans MS"/>
                <w:color w:val="FF0000"/>
              </w:rPr>
            </w:pPr>
            <w:r w:rsidRPr="007660DD">
              <w:rPr>
                <w:rFonts w:ascii="Comic Sans MS" w:hAnsi="Comic Sans MS"/>
                <w:color w:val="FF0000"/>
              </w:rPr>
              <w:t>OBJ</w:t>
            </w:r>
            <w:r>
              <w:rPr>
                <w:rFonts w:ascii="Comic Sans MS" w:hAnsi="Comic Sans MS"/>
                <w:color w:val="FF0000"/>
              </w:rPr>
              <w:t xml:space="preserve"> I am learning to e</w:t>
            </w:r>
            <w:r w:rsidRPr="00D8755C">
              <w:rPr>
                <w:rFonts w:ascii="Comic Sans MS" w:hAnsi="Comic Sans MS"/>
                <w:color w:val="FF0000"/>
              </w:rPr>
              <w:t>xplores the different sounds of instruments.</w:t>
            </w:r>
          </w:p>
          <w:p w14:paraId="0B6530DD" w14:textId="77777777" w:rsidR="00CF405F" w:rsidRPr="009B5871" w:rsidRDefault="00CF405F" w:rsidP="00314576">
            <w:pPr>
              <w:rPr>
                <w:rFonts w:ascii="Comic Sans MS" w:hAnsi="Comic Sans MS"/>
                <w:color w:val="3366FF"/>
              </w:rPr>
            </w:pPr>
            <w:r w:rsidRPr="007660DD">
              <w:rPr>
                <w:rFonts w:ascii="Comic Sans MS" w:hAnsi="Comic Sans MS"/>
                <w:color w:val="3366FF"/>
              </w:rPr>
              <w:t>FOCUS:</w:t>
            </w:r>
            <w:r>
              <w:rPr>
                <w:rFonts w:ascii="Comic Sans MS" w:hAnsi="Comic Sans MS"/>
                <w:color w:val="3366FF"/>
              </w:rPr>
              <w:t xml:space="preserve"> Listen to Indian music and play xylophones and bells</w:t>
            </w: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449C" w14:textId="77777777" w:rsidR="00CF405F" w:rsidRDefault="00CF405F" w:rsidP="00314576">
            <w:pPr>
              <w:rPr>
                <w:rFonts w:ascii="Comic Sans MS" w:hAnsi="Comic Sans MS"/>
              </w:rPr>
            </w:pPr>
          </w:p>
        </w:tc>
      </w:tr>
    </w:tbl>
    <w:p w14:paraId="0515DDD4" w14:textId="77777777" w:rsidR="00CF405F" w:rsidRDefault="00CF405F" w:rsidP="00CF405F">
      <w:pPr>
        <w:rPr>
          <w:rFonts w:ascii="Sassoon Infant Rg" w:hAnsi="Sassoon Infant Rg"/>
        </w:rPr>
      </w:pPr>
    </w:p>
    <w:p w14:paraId="32EBC41D" w14:textId="77777777" w:rsidR="00CF405F" w:rsidRDefault="00CF405F" w:rsidP="00CF405F">
      <w:pPr>
        <w:rPr>
          <w:rFonts w:ascii="Sassoon Infant Rg" w:hAnsi="Sassoon Infant Rg"/>
        </w:rPr>
      </w:pPr>
    </w:p>
    <w:p w14:paraId="1B25169B" w14:textId="19CF6BEC" w:rsidR="004C390C" w:rsidRDefault="004C390C" w:rsidP="00CF405F">
      <w:pPr>
        <w:tabs>
          <w:tab w:val="left" w:pos="280"/>
        </w:tabs>
      </w:pPr>
    </w:p>
    <w:sectPr w:rsidR="004C390C">
      <w:pgSz w:w="16838" w:h="11906"/>
      <w:pgMar w:top="453" w:right="873" w:bottom="45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Calibri"/>
    <w:charset w:val="00"/>
    <w:family w:val="swiss"/>
    <w:pitch w:val="variable"/>
    <w:sig w:usb0="80000003" w:usb1="00000002" w:usb2="00000000" w:usb3="00000000" w:csb0="00000001" w:csb1="00000000"/>
  </w:font>
  <w:font w:name="Twinkl">
    <w:altName w:val="Calibri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D1FAF4D4"/>
    <w:lvl w:ilvl="0" w:tplc="1D18A2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565559"/>
    <w:multiLevelType w:val="multilevel"/>
    <w:tmpl w:val="12324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30526B"/>
    <w:multiLevelType w:val="hybridMultilevel"/>
    <w:tmpl w:val="A9383474"/>
    <w:lvl w:ilvl="0" w:tplc="78E43DD6">
      <w:start w:val="1"/>
      <w:numFmt w:val="bullet"/>
      <w:pStyle w:val="Enhancemen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46110"/>
    <w:multiLevelType w:val="multilevel"/>
    <w:tmpl w:val="D4D0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5E3A7D"/>
    <w:multiLevelType w:val="multilevel"/>
    <w:tmpl w:val="0582A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6B235C"/>
    <w:multiLevelType w:val="multilevel"/>
    <w:tmpl w:val="8A44B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EE1501"/>
    <w:multiLevelType w:val="multilevel"/>
    <w:tmpl w:val="11F2A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9D0238"/>
    <w:multiLevelType w:val="multilevel"/>
    <w:tmpl w:val="A85EC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elly Lewis">
    <w15:presenceInfo w15:providerId="AD" w15:userId="S::kelly.lewis@shortlanesend.org.uk::259ec7c9-126d-48fe-b102-7c08cb2b66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99"/>
    <w:rsid w:val="00001C5C"/>
    <w:rsid w:val="000041C2"/>
    <w:rsid w:val="0000460F"/>
    <w:rsid w:val="0001039E"/>
    <w:rsid w:val="0001502B"/>
    <w:rsid w:val="00016B4D"/>
    <w:rsid w:val="00022D6F"/>
    <w:rsid w:val="00031969"/>
    <w:rsid w:val="00033C5B"/>
    <w:rsid w:val="00034EC0"/>
    <w:rsid w:val="000367C3"/>
    <w:rsid w:val="00042918"/>
    <w:rsid w:val="00043692"/>
    <w:rsid w:val="000512A1"/>
    <w:rsid w:val="000547F6"/>
    <w:rsid w:val="0005731E"/>
    <w:rsid w:val="00057BEA"/>
    <w:rsid w:val="00062217"/>
    <w:rsid w:val="00065347"/>
    <w:rsid w:val="00071559"/>
    <w:rsid w:val="000833A9"/>
    <w:rsid w:val="00083FD4"/>
    <w:rsid w:val="0008555C"/>
    <w:rsid w:val="000A432F"/>
    <w:rsid w:val="000C197F"/>
    <w:rsid w:val="000C19E4"/>
    <w:rsid w:val="000C353D"/>
    <w:rsid w:val="000C6035"/>
    <w:rsid w:val="000D1395"/>
    <w:rsid w:val="000D2C83"/>
    <w:rsid w:val="000D3F52"/>
    <w:rsid w:val="000D6DD6"/>
    <w:rsid w:val="000E5C55"/>
    <w:rsid w:val="000E6FFE"/>
    <w:rsid w:val="000F1894"/>
    <w:rsid w:val="000F25EF"/>
    <w:rsid w:val="000F6544"/>
    <w:rsid w:val="00101DED"/>
    <w:rsid w:val="00102A8C"/>
    <w:rsid w:val="0012381F"/>
    <w:rsid w:val="00131404"/>
    <w:rsid w:val="00140A2C"/>
    <w:rsid w:val="001428C5"/>
    <w:rsid w:val="00144174"/>
    <w:rsid w:val="001446CB"/>
    <w:rsid w:val="00150864"/>
    <w:rsid w:val="001511FD"/>
    <w:rsid w:val="00151C7B"/>
    <w:rsid w:val="001531AC"/>
    <w:rsid w:val="0015519D"/>
    <w:rsid w:val="001632E6"/>
    <w:rsid w:val="001665DA"/>
    <w:rsid w:val="00166C60"/>
    <w:rsid w:val="00175800"/>
    <w:rsid w:val="00176F77"/>
    <w:rsid w:val="00184708"/>
    <w:rsid w:val="001A1B86"/>
    <w:rsid w:val="001A62F4"/>
    <w:rsid w:val="001A6F42"/>
    <w:rsid w:val="001A762D"/>
    <w:rsid w:val="001B0162"/>
    <w:rsid w:val="001B063A"/>
    <w:rsid w:val="001B5525"/>
    <w:rsid w:val="001C40D8"/>
    <w:rsid w:val="001D0B40"/>
    <w:rsid w:val="00202A8E"/>
    <w:rsid w:val="00203D76"/>
    <w:rsid w:val="00211764"/>
    <w:rsid w:val="0022377A"/>
    <w:rsid w:val="00226DF2"/>
    <w:rsid w:val="0023267D"/>
    <w:rsid w:val="002335B6"/>
    <w:rsid w:val="0023377B"/>
    <w:rsid w:val="00234D57"/>
    <w:rsid w:val="002536A0"/>
    <w:rsid w:val="002542D9"/>
    <w:rsid w:val="00262AE6"/>
    <w:rsid w:val="00277EB5"/>
    <w:rsid w:val="002816F3"/>
    <w:rsid w:val="002833A8"/>
    <w:rsid w:val="00283F56"/>
    <w:rsid w:val="00286921"/>
    <w:rsid w:val="00294178"/>
    <w:rsid w:val="002A4BA1"/>
    <w:rsid w:val="002B2F21"/>
    <w:rsid w:val="002B36C9"/>
    <w:rsid w:val="002B5E07"/>
    <w:rsid w:val="002B710C"/>
    <w:rsid w:val="002B73ED"/>
    <w:rsid w:val="002C0CAC"/>
    <w:rsid w:val="002C0CC0"/>
    <w:rsid w:val="002C2D06"/>
    <w:rsid w:val="002C3797"/>
    <w:rsid w:val="002D2E61"/>
    <w:rsid w:val="002D699C"/>
    <w:rsid w:val="002F1194"/>
    <w:rsid w:val="002F774B"/>
    <w:rsid w:val="0030057D"/>
    <w:rsid w:val="00315D65"/>
    <w:rsid w:val="0032178E"/>
    <w:rsid w:val="003257B9"/>
    <w:rsid w:val="00326AD5"/>
    <w:rsid w:val="00327600"/>
    <w:rsid w:val="00335928"/>
    <w:rsid w:val="00343650"/>
    <w:rsid w:val="00347572"/>
    <w:rsid w:val="00347D83"/>
    <w:rsid w:val="0035339A"/>
    <w:rsid w:val="0035478A"/>
    <w:rsid w:val="00361616"/>
    <w:rsid w:val="0036681C"/>
    <w:rsid w:val="00372689"/>
    <w:rsid w:val="003737F9"/>
    <w:rsid w:val="00380F46"/>
    <w:rsid w:val="00387855"/>
    <w:rsid w:val="00392133"/>
    <w:rsid w:val="00392C6D"/>
    <w:rsid w:val="0039484E"/>
    <w:rsid w:val="003A12AF"/>
    <w:rsid w:val="003B0065"/>
    <w:rsid w:val="003B11C5"/>
    <w:rsid w:val="003C2378"/>
    <w:rsid w:val="003C537E"/>
    <w:rsid w:val="003F4B99"/>
    <w:rsid w:val="00400128"/>
    <w:rsid w:val="004005DA"/>
    <w:rsid w:val="00407A68"/>
    <w:rsid w:val="004123A9"/>
    <w:rsid w:val="00425181"/>
    <w:rsid w:val="00431E0A"/>
    <w:rsid w:val="00436143"/>
    <w:rsid w:val="00436692"/>
    <w:rsid w:val="00453342"/>
    <w:rsid w:val="0045368B"/>
    <w:rsid w:val="00460B95"/>
    <w:rsid w:val="004622E4"/>
    <w:rsid w:val="00463B3F"/>
    <w:rsid w:val="00471143"/>
    <w:rsid w:val="00473281"/>
    <w:rsid w:val="00477329"/>
    <w:rsid w:val="0048047A"/>
    <w:rsid w:val="004872A8"/>
    <w:rsid w:val="00490AA1"/>
    <w:rsid w:val="00494DA5"/>
    <w:rsid w:val="004A1033"/>
    <w:rsid w:val="004A1B53"/>
    <w:rsid w:val="004A1E5D"/>
    <w:rsid w:val="004B01FB"/>
    <w:rsid w:val="004B0D4C"/>
    <w:rsid w:val="004C0EB9"/>
    <w:rsid w:val="004C390C"/>
    <w:rsid w:val="004C5AE1"/>
    <w:rsid w:val="004D0F33"/>
    <w:rsid w:val="004D498A"/>
    <w:rsid w:val="004E456C"/>
    <w:rsid w:val="004E5022"/>
    <w:rsid w:val="004E7F1C"/>
    <w:rsid w:val="004F5DD6"/>
    <w:rsid w:val="004F722F"/>
    <w:rsid w:val="00503B88"/>
    <w:rsid w:val="00503F14"/>
    <w:rsid w:val="00506087"/>
    <w:rsid w:val="00512842"/>
    <w:rsid w:val="0051713D"/>
    <w:rsid w:val="005178DB"/>
    <w:rsid w:val="00526361"/>
    <w:rsid w:val="00527053"/>
    <w:rsid w:val="00530DC5"/>
    <w:rsid w:val="00536EA5"/>
    <w:rsid w:val="005406AD"/>
    <w:rsid w:val="0054685C"/>
    <w:rsid w:val="0056016C"/>
    <w:rsid w:val="00562519"/>
    <w:rsid w:val="00567B59"/>
    <w:rsid w:val="00572A1D"/>
    <w:rsid w:val="00575824"/>
    <w:rsid w:val="00581524"/>
    <w:rsid w:val="00584843"/>
    <w:rsid w:val="0058494F"/>
    <w:rsid w:val="005869B3"/>
    <w:rsid w:val="00587890"/>
    <w:rsid w:val="00591827"/>
    <w:rsid w:val="00593513"/>
    <w:rsid w:val="005937B5"/>
    <w:rsid w:val="00594EEE"/>
    <w:rsid w:val="005A03CB"/>
    <w:rsid w:val="005A04BC"/>
    <w:rsid w:val="005A3D11"/>
    <w:rsid w:val="005A4F4A"/>
    <w:rsid w:val="005B1363"/>
    <w:rsid w:val="005B4693"/>
    <w:rsid w:val="005B6D63"/>
    <w:rsid w:val="005C1A71"/>
    <w:rsid w:val="005D0380"/>
    <w:rsid w:val="005E0E29"/>
    <w:rsid w:val="005E2BFF"/>
    <w:rsid w:val="005E68AC"/>
    <w:rsid w:val="005F1964"/>
    <w:rsid w:val="005F4BBA"/>
    <w:rsid w:val="005F6CDB"/>
    <w:rsid w:val="00600724"/>
    <w:rsid w:val="00600CA0"/>
    <w:rsid w:val="006011EB"/>
    <w:rsid w:val="0060763A"/>
    <w:rsid w:val="0061113F"/>
    <w:rsid w:val="00631C72"/>
    <w:rsid w:val="00643A2C"/>
    <w:rsid w:val="0065238C"/>
    <w:rsid w:val="0065276F"/>
    <w:rsid w:val="0065380B"/>
    <w:rsid w:val="00653E6B"/>
    <w:rsid w:val="00663C16"/>
    <w:rsid w:val="0066677F"/>
    <w:rsid w:val="006756DD"/>
    <w:rsid w:val="00676D96"/>
    <w:rsid w:val="00681F45"/>
    <w:rsid w:val="00682F65"/>
    <w:rsid w:val="006833C9"/>
    <w:rsid w:val="00690E73"/>
    <w:rsid w:val="0069748A"/>
    <w:rsid w:val="006A0AD6"/>
    <w:rsid w:val="006A71AB"/>
    <w:rsid w:val="006C4356"/>
    <w:rsid w:val="006D1BA1"/>
    <w:rsid w:val="006D7C75"/>
    <w:rsid w:val="006D7EF4"/>
    <w:rsid w:val="006E1852"/>
    <w:rsid w:val="006E41CB"/>
    <w:rsid w:val="006E6F37"/>
    <w:rsid w:val="006F3A8B"/>
    <w:rsid w:val="006F629A"/>
    <w:rsid w:val="006F7D44"/>
    <w:rsid w:val="00702A34"/>
    <w:rsid w:val="00703EE0"/>
    <w:rsid w:val="00713824"/>
    <w:rsid w:val="00717190"/>
    <w:rsid w:val="00722147"/>
    <w:rsid w:val="0073192B"/>
    <w:rsid w:val="00734D65"/>
    <w:rsid w:val="00735246"/>
    <w:rsid w:val="00736B8D"/>
    <w:rsid w:val="00740CDC"/>
    <w:rsid w:val="007418E1"/>
    <w:rsid w:val="00742174"/>
    <w:rsid w:val="00751879"/>
    <w:rsid w:val="00751D13"/>
    <w:rsid w:val="00762B22"/>
    <w:rsid w:val="00765373"/>
    <w:rsid w:val="007827C2"/>
    <w:rsid w:val="00783C69"/>
    <w:rsid w:val="007846A3"/>
    <w:rsid w:val="00786CAA"/>
    <w:rsid w:val="00794002"/>
    <w:rsid w:val="007A006E"/>
    <w:rsid w:val="007A5A63"/>
    <w:rsid w:val="007A73AC"/>
    <w:rsid w:val="007B0798"/>
    <w:rsid w:val="007B5657"/>
    <w:rsid w:val="007C1C48"/>
    <w:rsid w:val="007C6A60"/>
    <w:rsid w:val="007E5C32"/>
    <w:rsid w:val="007F2DC7"/>
    <w:rsid w:val="007F597C"/>
    <w:rsid w:val="00801F45"/>
    <w:rsid w:val="0080305A"/>
    <w:rsid w:val="008165FE"/>
    <w:rsid w:val="00822F9F"/>
    <w:rsid w:val="00827B23"/>
    <w:rsid w:val="00831690"/>
    <w:rsid w:val="00832171"/>
    <w:rsid w:val="008378D1"/>
    <w:rsid w:val="008400C3"/>
    <w:rsid w:val="00843CCF"/>
    <w:rsid w:val="00845D99"/>
    <w:rsid w:val="00864A5D"/>
    <w:rsid w:val="00870FF1"/>
    <w:rsid w:val="008727BC"/>
    <w:rsid w:val="0087461A"/>
    <w:rsid w:val="008748EB"/>
    <w:rsid w:val="0087713D"/>
    <w:rsid w:val="0088006C"/>
    <w:rsid w:val="008801B5"/>
    <w:rsid w:val="008873B0"/>
    <w:rsid w:val="00887BAD"/>
    <w:rsid w:val="008925AC"/>
    <w:rsid w:val="00892601"/>
    <w:rsid w:val="008969FC"/>
    <w:rsid w:val="008A0160"/>
    <w:rsid w:val="008B6E11"/>
    <w:rsid w:val="008B7092"/>
    <w:rsid w:val="008C15DA"/>
    <w:rsid w:val="008C270F"/>
    <w:rsid w:val="008C607B"/>
    <w:rsid w:val="008D2CA0"/>
    <w:rsid w:val="008E717C"/>
    <w:rsid w:val="008F1277"/>
    <w:rsid w:val="008F7095"/>
    <w:rsid w:val="008F7335"/>
    <w:rsid w:val="00922A2F"/>
    <w:rsid w:val="00926B87"/>
    <w:rsid w:val="0093696E"/>
    <w:rsid w:val="00944D4F"/>
    <w:rsid w:val="0094538C"/>
    <w:rsid w:val="009467B8"/>
    <w:rsid w:val="0095495C"/>
    <w:rsid w:val="009611E1"/>
    <w:rsid w:val="0096450A"/>
    <w:rsid w:val="009765B3"/>
    <w:rsid w:val="00982402"/>
    <w:rsid w:val="00993EB7"/>
    <w:rsid w:val="00997AB6"/>
    <w:rsid w:val="009A389E"/>
    <w:rsid w:val="009A3C75"/>
    <w:rsid w:val="009B1940"/>
    <w:rsid w:val="009B22AF"/>
    <w:rsid w:val="009B7335"/>
    <w:rsid w:val="009C3D77"/>
    <w:rsid w:val="009D2030"/>
    <w:rsid w:val="009E0252"/>
    <w:rsid w:val="009E0F7B"/>
    <w:rsid w:val="009E2DBA"/>
    <w:rsid w:val="009E3A70"/>
    <w:rsid w:val="009F3D83"/>
    <w:rsid w:val="009F509A"/>
    <w:rsid w:val="00A10BC4"/>
    <w:rsid w:val="00A12DE6"/>
    <w:rsid w:val="00A141B9"/>
    <w:rsid w:val="00A1446E"/>
    <w:rsid w:val="00A17D19"/>
    <w:rsid w:val="00A3798A"/>
    <w:rsid w:val="00A4398D"/>
    <w:rsid w:val="00A45B38"/>
    <w:rsid w:val="00A525EB"/>
    <w:rsid w:val="00A63A68"/>
    <w:rsid w:val="00A63CE9"/>
    <w:rsid w:val="00A669B3"/>
    <w:rsid w:val="00A670C2"/>
    <w:rsid w:val="00A83267"/>
    <w:rsid w:val="00A96023"/>
    <w:rsid w:val="00AA2E1C"/>
    <w:rsid w:val="00AB1F41"/>
    <w:rsid w:val="00AB65B3"/>
    <w:rsid w:val="00AC5A57"/>
    <w:rsid w:val="00AD467A"/>
    <w:rsid w:val="00AE2137"/>
    <w:rsid w:val="00AE3E13"/>
    <w:rsid w:val="00AE4DF6"/>
    <w:rsid w:val="00AE5F8D"/>
    <w:rsid w:val="00AE7D9E"/>
    <w:rsid w:val="00AF462B"/>
    <w:rsid w:val="00AF5EA0"/>
    <w:rsid w:val="00B0240D"/>
    <w:rsid w:val="00B03052"/>
    <w:rsid w:val="00B03BAA"/>
    <w:rsid w:val="00B050DC"/>
    <w:rsid w:val="00B07118"/>
    <w:rsid w:val="00B1225C"/>
    <w:rsid w:val="00B23370"/>
    <w:rsid w:val="00B26C9C"/>
    <w:rsid w:val="00B325F3"/>
    <w:rsid w:val="00B45493"/>
    <w:rsid w:val="00B4674F"/>
    <w:rsid w:val="00B46B59"/>
    <w:rsid w:val="00B50900"/>
    <w:rsid w:val="00B50FDA"/>
    <w:rsid w:val="00B52F60"/>
    <w:rsid w:val="00B60207"/>
    <w:rsid w:val="00B71514"/>
    <w:rsid w:val="00B76B9C"/>
    <w:rsid w:val="00B77E35"/>
    <w:rsid w:val="00B91D8E"/>
    <w:rsid w:val="00BA2830"/>
    <w:rsid w:val="00BA5FA8"/>
    <w:rsid w:val="00BB4CFC"/>
    <w:rsid w:val="00BB79E8"/>
    <w:rsid w:val="00BC1EA5"/>
    <w:rsid w:val="00BC42CB"/>
    <w:rsid w:val="00BC5BC5"/>
    <w:rsid w:val="00BC5F46"/>
    <w:rsid w:val="00BC735B"/>
    <w:rsid w:val="00BD658D"/>
    <w:rsid w:val="00BF4468"/>
    <w:rsid w:val="00BF5315"/>
    <w:rsid w:val="00C04486"/>
    <w:rsid w:val="00C14295"/>
    <w:rsid w:val="00C15F34"/>
    <w:rsid w:val="00C1621A"/>
    <w:rsid w:val="00C22F21"/>
    <w:rsid w:val="00C24E6E"/>
    <w:rsid w:val="00C24F76"/>
    <w:rsid w:val="00C32F6A"/>
    <w:rsid w:val="00C361FC"/>
    <w:rsid w:val="00C36F64"/>
    <w:rsid w:val="00C376C9"/>
    <w:rsid w:val="00C37DE3"/>
    <w:rsid w:val="00C44A59"/>
    <w:rsid w:val="00C451B1"/>
    <w:rsid w:val="00C519CC"/>
    <w:rsid w:val="00C540D6"/>
    <w:rsid w:val="00C629DE"/>
    <w:rsid w:val="00C77CB7"/>
    <w:rsid w:val="00C8023A"/>
    <w:rsid w:val="00C837E5"/>
    <w:rsid w:val="00C85EB6"/>
    <w:rsid w:val="00C9404A"/>
    <w:rsid w:val="00CA2595"/>
    <w:rsid w:val="00CB1CFC"/>
    <w:rsid w:val="00CB25E4"/>
    <w:rsid w:val="00CB2713"/>
    <w:rsid w:val="00CB3496"/>
    <w:rsid w:val="00CB6F74"/>
    <w:rsid w:val="00CD447F"/>
    <w:rsid w:val="00CE152F"/>
    <w:rsid w:val="00CE3173"/>
    <w:rsid w:val="00CE4855"/>
    <w:rsid w:val="00CF0875"/>
    <w:rsid w:val="00CF3193"/>
    <w:rsid w:val="00CF405F"/>
    <w:rsid w:val="00D002DE"/>
    <w:rsid w:val="00D0064A"/>
    <w:rsid w:val="00D10039"/>
    <w:rsid w:val="00D15BA1"/>
    <w:rsid w:val="00D37445"/>
    <w:rsid w:val="00D37712"/>
    <w:rsid w:val="00D441CE"/>
    <w:rsid w:val="00D509BE"/>
    <w:rsid w:val="00D517BC"/>
    <w:rsid w:val="00D559A3"/>
    <w:rsid w:val="00D61812"/>
    <w:rsid w:val="00D61C7F"/>
    <w:rsid w:val="00D62F3B"/>
    <w:rsid w:val="00D73C87"/>
    <w:rsid w:val="00D755B9"/>
    <w:rsid w:val="00D760AF"/>
    <w:rsid w:val="00D80F1F"/>
    <w:rsid w:val="00D85B65"/>
    <w:rsid w:val="00DA1504"/>
    <w:rsid w:val="00DA1B68"/>
    <w:rsid w:val="00DA3F66"/>
    <w:rsid w:val="00DA4698"/>
    <w:rsid w:val="00DB23E5"/>
    <w:rsid w:val="00DB36CC"/>
    <w:rsid w:val="00DC3FB1"/>
    <w:rsid w:val="00DC5D1E"/>
    <w:rsid w:val="00DC609C"/>
    <w:rsid w:val="00DC7379"/>
    <w:rsid w:val="00DD3381"/>
    <w:rsid w:val="00DD473A"/>
    <w:rsid w:val="00DE1C13"/>
    <w:rsid w:val="00DE4DE9"/>
    <w:rsid w:val="00DE6988"/>
    <w:rsid w:val="00DF3D6B"/>
    <w:rsid w:val="00DF3DDC"/>
    <w:rsid w:val="00DF51F6"/>
    <w:rsid w:val="00E00D99"/>
    <w:rsid w:val="00E01CC4"/>
    <w:rsid w:val="00E061C2"/>
    <w:rsid w:val="00E10222"/>
    <w:rsid w:val="00E108D6"/>
    <w:rsid w:val="00E117A2"/>
    <w:rsid w:val="00E1719A"/>
    <w:rsid w:val="00E215C9"/>
    <w:rsid w:val="00E217A6"/>
    <w:rsid w:val="00E2644A"/>
    <w:rsid w:val="00E34AFD"/>
    <w:rsid w:val="00E36508"/>
    <w:rsid w:val="00E4504F"/>
    <w:rsid w:val="00E53016"/>
    <w:rsid w:val="00E5764F"/>
    <w:rsid w:val="00E61339"/>
    <w:rsid w:val="00E816EA"/>
    <w:rsid w:val="00E82332"/>
    <w:rsid w:val="00E85821"/>
    <w:rsid w:val="00E922FB"/>
    <w:rsid w:val="00E97E75"/>
    <w:rsid w:val="00EA4576"/>
    <w:rsid w:val="00EB1E7A"/>
    <w:rsid w:val="00EB2EBC"/>
    <w:rsid w:val="00EC0416"/>
    <w:rsid w:val="00ED0F29"/>
    <w:rsid w:val="00ED15AC"/>
    <w:rsid w:val="00EE0282"/>
    <w:rsid w:val="00EF5F34"/>
    <w:rsid w:val="00F01C39"/>
    <w:rsid w:val="00F020EB"/>
    <w:rsid w:val="00F14CF2"/>
    <w:rsid w:val="00F216FE"/>
    <w:rsid w:val="00F233D8"/>
    <w:rsid w:val="00F271E8"/>
    <w:rsid w:val="00F30351"/>
    <w:rsid w:val="00F31268"/>
    <w:rsid w:val="00F47FAC"/>
    <w:rsid w:val="00F562F8"/>
    <w:rsid w:val="00F67935"/>
    <w:rsid w:val="00F83F5C"/>
    <w:rsid w:val="00F85AE2"/>
    <w:rsid w:val="00F927C1"/>
    <w:rsid w:val="00F92C61"/>
    <w:rsid w:val="00FA593D"/>
    <w:rsid w:val="00FA5A16"/>
    <w:rsid w:val="00FB0E08"/>
    <w:rsid w:val="00FB50CB"/>
    <w:rsid w:val="00FC7ABD"/>
    <w:rsid w:val="00FD6383"/>
    <w:rsid w:val="00FF7681"/>
    <w:rsid w:val="11ED9AF4"/>
    <w:rsid w:val="151CA9D8"/>
    <w:rsid w:val="19B5AF4D"/>
    <w:rsid w:val="27522DD5"/>
    <w:rsid w:val="4567036C"/>
    <w:rsid w:val="45E1714B"/>
    <w:rsid w:val="4D08B6F1"/>
    <w:rsid w:val="4DDA3193"/>
    <w:rsid w:val="4E715457"/>
    <w:rsid w:val="52546D53"/>
    <w:rsid w:val="54F913FC"/>
    <w:rsid w:val="5810A53E"/>
    <w:rsid w:val="58570936"/>
    <w:rsid w:val="588F636D"/>
    <w:rsid w:val="650D319A"/>
    <w:rsid w:val="65A0BAEE"/>
    <w:rsid w:val="6B1905FA"/>
    <w:rsid w:val="76A97469"/>
    <w:rsid w:val="77EDC712"/>
    <w:rsid w:val="7A23B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59CB"/>
  <w15:docId w15:val="{28537CDD-8FAC-4155-85E3-34B05A54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A5A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709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CAC"/>
    <w:rPr>
      <w:color w:val="605E5C"/>
      <w:shd w:val="clear" w:color="auto" w:fill="E1DFDD"/>
    </w:rPr>
  </w:style>
  <w:style w:type="character" w:customStyle="1" w:styleId="Bullets-TwinklChar">
    <w:name w:val="Bullets - Twinkl Char"/>
    <w:link w:val="Bullets-Twinkl"/>
    <w:locked/>
    <w:rsid w:val="00BA2830"/>
    <w:rPr>
      <w:rFonts w:ascii="Tuffy-TTF" w:hAnsi="Tuffy-TTF" w:cs="Twinkl"/>
      <w:color w:val="1C1C1C"/>
      <w:sz w:val="19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70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0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92"/>
    <w:rPr>
      <w:rFonts w:ascii="Segoe UI" w:hAnsi="Segoe UI" w:cs="Segoe UI"/>
      <w:sz w:val="18"/>
      <w:szCs w:val="18"/>
    </w:rPr>
  </w:style>
  <w:style w:type="paragraph" w:customStyle="1" w:styleId="Bullets-Twinkl">
    <w:name w:val="Bullets - Twinkl"/>
    <w:basedOn w:val="ListParagraph"/>
    <w:link w:val="Bullets-TwinklChar"/>
    <w:qFormat/>
    <w:rsid w:val="00BA2830"/>
    <w:pPr>
      <w:suppressAutoHyphens/>
      <w:autoSpaceDE w:val="0"/>
      <w:autoSpaceDN w:val="0"/>
      <w:adjustRightInd w:val="0"/>
      <w:spacing w:before="40" w:after="40" w:line="240" w:lineRule="auto"/>
      <w:ind w:left="357" w:hanging="357"/>
      <w:contextualSpacing w:val="0"/>
    </w:pPr>
    <w:rPr>
      <w:rFonts w:ascii="Tuffy-TTF" w:hAnsi="Tuffy-TTF" w:cs="Twinkl"/>
      <w:color w:val="1C1C1C"/>
      <w:sz w:val="19"/>
      <w:szCs w:val="26"/>
    </w:rPr>
  </w:style>
  <w:style w:type="character" w:customStyle="1" w:styleId="EnhancementBulletsChar">
    <w:name w:val="Enhancement Bullets Char"/>
    <w:link w:val="EnhancementBullets"/>
    <w:locked/>
    <w:rsid w:val="00BA2830"/>
    <w:rPr>
      <w:rFonts w:ascii="Tuffy-TTF" w:hAnsi="Tuffy-TTF" w:cs="Twinkl"/>
      <w:color w:val="1C1C1C"/>
      <w:sz w:val="16"/>
      <w:szCs w:val="26"/>
    </w:rPr>
  </w:style>
  <w:style w:type="paragraph" w:customStyle="1" w:styleId="EnhancementBullets">
    <w:name w:val="Enhancement Bullets"/>
    <w:basedOn w:val="Normal"/>
    <w:link w:val="EnhancementBulletsChar"/>
    <w:qFormat/>
    <w:rsid w:val="00BA2830"/>
    <w:pPr>
      <w:numPr>
        <w:numId w:val="7"/>
      </w:numPr>
      <w:suppressAutoHyphens/>
      <w:autoSpaceDE w:val="0"/>
      <w:autoSpaceDN w:val="0"/>
      <w:adjustRightInd w:val="0"/>
      <w:spacing w:before="40" w:after="40" w:line="240" w:lineRule="auto"/>
      <w:ind w:left="357" w:hanging="357"/>
      <w:jc w:val="both"/>
    </w:pPr>
    <w:rPr>
      <w:rFonts w:ascii="Tuffy-TTF" w:hAnsi="Tuffy-TTF" w:cs="Twinkl"/>
      <w:color w:val="1C1C1C"/>
      <w:sz w:val="16"/>
      <w:szCs w:val="26"/>
    </w:rPr>
  </w:style>
  <w:style w:type="character" w:customStyle="1" w:styleId="EnhancementsChar">
    <w:name w:val="Enhancements Char"/>
    <w:link w:val="Enhancements"/>
    <w:locked/>
    <w:rsid w:val="00BA2830"/>
    <w:rPr>
      <w:rFonts w:ascii="BPreplay" w:hAnsi="BPreplay"/>
      <w:color w:val="1C1C1C"/>
      <w:sz w:val="18"/>
      <w:lang w:eastAsia="en-US"/>
    </w:rPr>
  </w:style>
  <w:style w:type="paragraph" w:customStyle="1" w:styleId="Enhancements">
    <w:name w:val="Enhancements"/>
    <w:basedOn w:val="ListParagraph"/>
    <w:link w:val="EnhancementsChar"/>
    <w:qFormat/>
    <w:rsid w:val="00BA2830"/>
    <w:pPr>
      <w:spacing w:line="240" w:lineRule="auto"/>
      <w:ind w:left="284" w:hanging="284"/>
    </w:pPr>
    <w:rPr>
      <w:rFonts w:ascii="BPreplay" w:hAnsi="BPreplay"/>
      <w:color w:val="1C1C1C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BA283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833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6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9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54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1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1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2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4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3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7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8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5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8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7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8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6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7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1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69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9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7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1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2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5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9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5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7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8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0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3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7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3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8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95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5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9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4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3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8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60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6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54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85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9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3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7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5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04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0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65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8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3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29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38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5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9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9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6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1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99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7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9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8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5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4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50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5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13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5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0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8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9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1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6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7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9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9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2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0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5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46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2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25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4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3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3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2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60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10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76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4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1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9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4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4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6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8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4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03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5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73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53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87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33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6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62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4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3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2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9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2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4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8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9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6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0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1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7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1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74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7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6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9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5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8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6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7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9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58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8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7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8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33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3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5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1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84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3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8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6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3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8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21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1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6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0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3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1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8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39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1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71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0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9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22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9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85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4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2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7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96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2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2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25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0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1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84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6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8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0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0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7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75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0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8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7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13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7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95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1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7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9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3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6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3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4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8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8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1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4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9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35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9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2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8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86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2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1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4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1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7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91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96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3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2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7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2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2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9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2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0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6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5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8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5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6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3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twinkl.co.uk/resource/dipals-diwali-ebook-t-or-202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winkl.co.uk/resource/t2-r-101-the-story-of-rama-and-sita-powerpoint" TargetMode="Externa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ww.bbc.co.uk/cbeebies/stories/lets-celebrate-diwaliperformance?scrlybrkr=c77e420f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hyperlink" Target="https://www.twinkl.co.uk/resource/t-t-14391-the-story-of-rama-and-sita-eboo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E3C396FDC6E4BA4263BAE172AA89D" ma:contentTypeVersion="13" ma:contentTypeDescription="Create a new document." ma:contentTypeScope="" ma:versionID="06b3e95fa9486201d0c86f6e3e2982dd">
  <xsd:schema xmlns:xsd="http://www.w3.org/2001/XMLSchema" xmlns:xs="http://www.w3.org/2001/XMLSchema" xmlns:p="http://schemas.microsoft.com/office/2006/metadata/properties" xmlns:ns3="574dfbc1-bc17-451c-9447-b736d84193ca" xmlns:ns4="7372132d-8584-48b7-b4eb-9730b131714a" targetNamespace="http://schemas.microsoft.com/office/2006/metadata/properties" ma:root="true" ma:fieldsID="e65a7b7daaea9fd375cf8d99aa269814" ns3:_="" ns4:_="">
    <xsd:import namespace="574dfbc1-bc17-451c-9447-b736d84193ca"/>
    <xsd:import namespace="7372132d-8584-48b7-b4eb-9730b13171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dfbc1-bc17-451c-9447-b736d8419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2132d-8584-48b7-b4eb-9730b1317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331C3B-282F-42C3-91AD-5A9CFEDEC8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AD040-8509-43D1-94B0-53EF5261E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dfbc1-bc17-451c-9447-b736d84193ca"/>
    <ds:schemaRef ds:uri="7372132d-8584-48b7-b4eb-9730b1317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4B5F4-C611-4796-8B04-E17622AAA685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7372132d-8584-48b7-b4eb-9730b131714a"/>
    <ds:schemaRef ds:uri="574dfbc1-bc17-451c-9447-b736d84193ca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10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Metadata/LabelInfo6.xml><?xml version="1.0" encoding="utf-8"?>
<clbl:labelList xmlns:clbl="http://schemas.microsoft.com/office/2020/mipLabelMetadata"/>
</file>

<file path=docMetadata/LabelInfo7.xml><?xml version="1.0" encoding="utf-8"?>
<clbl:labelList xmlns:clbl="http://schemas.microsoft.com/office/2020/mipLabelMetadata"/>
</file>

<file path=docMetadata/LabelInfo8.xml><?xml version="1.0" encoding="utf-8"?>
<clbl:labelList xmlns:clbl="http://schemas.microsoft.com/office/2020/mipLabelMetadata"/>
</file>

<file path=docMetadata/LabelInfo9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1354</Words>
  <Characters>7724</Characters>
  <Application>Microsoft Office Word</Application>
  <DocSecurity>0</DocSecurity>
  <Lines>64</Lines>
  <Paragraphs>18</Paragraphs>
  <ScaleCrop>false</ScaleCrop>
  <Company/>
  <LinksUpToDate>false</LinksUpToDate>
  <CharactersWithSpaces>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Stanhope</dc:creator>
  <cp:keywords/>
  <cp:lastModifiedBy>Kelly Lewis</cp:lastModifiedBy>
  <cp:revision>2</cp:revision>
  <dcterms:created xsi:type="dcterms:W3CDTF">2020-11-15T07:44:00Z</dcterms:created>
  <dcterms:modified xsi:type="dcterms:W3CDTF">2020-11-15T07:44:00Z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0x010100091E3C396FDC6E4BA4263BAE172AA89D</vt:lpwstr>
  </property>
</Properties>
</file>